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9DEBEC5" w14:textId="3996A792" w:rsidR="006E24FE" w:rsidRPr="00B53567" w:rsidRDefault="00280842" w:rsidP="006E24FE">
      <w:pPr>
        <w:pStyle w:val="NoSpacing"/>
        <w:rPr>
          <w:rFonts w:ascii="Source Sans Pro" w:hAnsi="Source Sans Pro" w:cs="Arial"/>
        </w:rPr>
      </w:pPr>
      <w:r w:rsidRPr="00B53567">
        <w:rPr>
          <w:rFonts w:ascii="Source Sans Pro" w:hAnsi="Source Sans Pro" w:cs="Arial"/>
          <w:noProof/>
          <w:lang w:eastAsia="en-AU"/>
        </w:rPr>
        <mc:AlternateContent>
          <mc:Choice Requires="wps">
            <w:drawing>
              <wp:anchor distT="0" distB="0" distL="114300" distR="114300" simplePos="0" relativeHeight="251660288" behindDoc="0" locked="0" layoutInCell="1" allowOverlap="1" wp14:anchorId="4A62538E" wp14:editId="66ABACB2">
                <wp:simplePos x="0" y="0"/>
                <wp:positionH relativeFrom="margin">
                  <wp:align>left</wp:align>
                </wp:positionH>
                <wp:positionV relativeFrom="paragraph">
                  <wp:posOffset>-397510</wp:posOffset>
                </wp:positionV>
                <wp:extent cx="4800600" cy="1402715"/>
                <wp:effectExtent l="0" t="0" r="0" b="6985"/>
                <wp:wrapNone/>
                <wp:docPr id="2"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800600" cy="140271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5DEA7FB6" w14:textId="08ABA60B" w:rsidR="00A169C7" w:rsidRPr="0084562B" w:rsidRDefault="00F26ABC" w:rsidP="006E24FE">
                            <w:pPr>
                              <w:rPr>
                                <w:rFonts w:ascii="Source Sans Pro" w:hAnsi="Source Sans Pro" w:cs="Arial"/>
                                <w:b/>
                                <w:color w:val="FFFFFF" w:themeColor="background1"/>
                                <w:sz w:val="40"/>
                              </w:rPr>
                            </w:pPr>
                            <w:r>
                              <w:rPr>
                                <w:rFonts w:ascii="Source Sans Pro" w:hAnsi="Source Sans Pro" w:cs="Arial"/>
                                <w:b/>
                                <w:color w:val="FFFFFF" w:themeColor="background1"/>
                                <w:sz w:val="40"/>
                              </w:rPr>
                              <w:t>Quick Response</w:t>
                            </w:r>
                            <w:r w:rsidR="00A169C7" w:rsidRPr="0084562B">
                              <w:rPr>
                                <w:rFonts w:ascii="Source Sans Pro" w:hAnsi="Source Sans Pro" w:cs="Arial"/>
                                <w:b/>
                                <w:color w:val="FFFFFF" w:themeColor="background1"/>
                                <w:sz w:val="40"/>
                              </w:rPr>
                              <w:t xml:space="preserve"> Grants</w:t>
                            </w:r>
                            <w:r w:rsidR="00743296">
                              <w:rPr>
                                <w:rFonts w:ascii="Source Sans Pro" w:hAnsi="Source Sans Pro" w:cs="Arial"/>
                                <w:b/>
                                <w:color w:val="FFFFFF" w:themeColor="background1"/>
                                <w:sz w:val="40"/>
                              </w:rPr>
                              <w:t xml:space="preserve"> 2024/25</w:t>
                            </w:r>
                          </w:p>
                          <w:p w14:paraId="0832467B" w14:textId="0B1041E9" w:rsidR="00A169C7" w:rsidRPr="0084562B" w:rsidRDefault="00A169C7" w:rsidP="006E24FE">
                            <w:pPr>
                              <w:rPr>
                                <w:rFonts w:ascii="Source Sans Pro" w:hAnsi="Source Sans Pro" w:cs="Arial"/>
                                <w:color w:val="FFFFFF" w:themeColor="background1"/>
                                <w:sz w:val="40"/>
                              </w:rPr>
                            </w:pPr>
                            <w:bookmarkStart w:id="0" w:name="_Hlk515972562"/>
                            <w:r w:rsidRPr="0084562B">
                              <w:rPr>
                                <w:rFonts w:ascii="Source Sans Pro" w:hAnsi="Source Sans Pro" w:cs="Arial"/>
                                <w:color w:val="FFFFFF" w:themeColor="background1"/>
                                <w:sz w:val="40"/>
                              </w:rPr>
                              <w:t xml:space="preserve">Guidelines </w:t>
                            </w:r>
                            <w:r w:rsidR="00110ACE" w:rsidRPr="0084562B">
                              <w:rPr>
                                <w:rFonts w:ascii="Source Sans Pro" w:hAnsi="Source Sans Pro" w:cs="Arial"/>
                                <w:color w:val="FFFFFF" w:themeColor="background1"/>
                                <w:sz w:val="40"/>
                              </w:rPr>
                              <w:t>and</w:t>
                            </w:r>
                            <w:r w:rsidRPr="0084562B">
                              <w:rPr>
                                <w:rFonts w:ascii="Source Sans Pro" w:hAnsi="Source Sans Pro" w:cs="Arial"/>
                                <w:color w:val="FFFFFF" w:themeColor="background1"/>
                                <w:sz w:val="40"/>
                              </w:rPr>
                              <w:t xml:space="preserve"> Assessment Criteria</w:t>
                            </w:r>
                          </w:p>
                          <w:bookmarkEnd w:id="0"/>
                          <w:p w14:paraId="0BC69C9A" w14:textId="6E8B1213" w:rsidR="00A169C7" w:rsidRPr="0084562B" w:rsidRDefault="00A169C7" w:rsidP="006E24FE">
                            <w:pPr>
                              <w:jc w:val="right"/>
                              <w:rPr>
                                <w:rFonts w:ascii="Source Sans Pro" w:hAnsi="Source Sans Pro" w:cs="Arial"/>
                                <w:color w:val="FFFFFF" w:themeColor="background1"/>
                                <w:sz w:val="24"/>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shapetype w14:anchorId="4A62538E" id="_x0000_t202" coordsize="21600,21600" o:spt="202" path="m,l,21600r21600,l21600,xe">
                <v:stroke joinstyle="miter"/>
                <v:path gradientshapeok="t" o:connecttype="rect"/>
              </v:shapetype>
              <v:shape id="Text Box 1" o:spid="_x0000_s1026" type="#_x0000_t202" style="position:absolute;margin-left:0;margin-top:-31.3pt;width:378pt;height:110.45pt;z-index:251660288;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page;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" filled="f" stroked="f" strokeweight=".5pt">
                <v:textbox>
                  <w:txbxContent>
                    <w:p w14:paraId="5DEA7FB6" w14:textId="08ABA60B" w:rsidR="00A169C7" w:rsidRPr="0084562B" w:rsidRDefault="00F26ABC" w:rsidP="006E24FE">
                      <w:pPr>
                        <w:rPr>
                          <w:rFonts w:ascii="Source Sans Pro" w:hAnsi="Source Sans Pro" w:cs="Arial"/>
                          <w:b/>
                          <w:color w:val="FFFFFF" w:themeColor="background1"/>
                          <w:sz w:val="40"/>
                        </w:rPr>
                      </w:pPr>
                      <w:r>
                        <w:rPr>
                          <w:rFonts w:ascii="Source Sans Pro" w:hAnsi="Source Sans Pro" w:cs="Arial"/>
                          <w:b/>
                          <w:color w:val="FFFFFF" w:themeColor="background1"/>
                          <w:sz w:val="40"/>
                        </w:rPr>
                        <w:t>Quick Response</w:t>
                      </w:r>
                      <w:r w:rsidR="00A169C7" w:rsidRPr="0084562B">
                        <w:rPr>
                          <w:rFonts w:ascii="Source Sans Pro" w:hAnsi="Source Sans Pro" w:cs="Arial"/>
                          <w:b/>
                          <w:color w:val="FFFFFF" w:themeColor="background1"/>
                          <w:sz w:val="40"/>
                        </w:rPr>
                        <w:t xml:space="preserve"> Grants</w:t>
                      </w:r>
                      <w:r w:rsidR="00743296">
                        <w:rPr>
                          <w:rFonts w:ascii="Source Sans Pro" w:hAnsi="Source Sans Pro" w:cs="Arial"/>
                          <w:b/>
                          <w:color w:val="FFFFFF" w:themeColor="background1"/>
                          <w:sz w:val="40"/>
                        </w:rPr>
                        <w:t xml:space="preserve"> 2024/25</w:t>
                      </w:r>
                    </w:p>
                    <w:p w14:paraId="0832467B" w14:textId="0B1041E9" w:rsidR="00A169C7" w:rsidRPr="0084562B" w:rsidRDefault="00A169C7" w:rsidP="006E24FE">
                      <w:pPr>
                        <w:rPr>
                          <w:rFonts w:ascii="Source Sans Pro" w:hAnsi="Source Sans Pro" w:cs="Arial"/>
                          <w:color w:val="FFFFFF" w:themeColor="background1"/>
                          <w:sz w:val="40"/>
                        </w:rPr>
                      </w:pPr>
                      <w:bookmarkStart w:id="1" w:name="_Hlk515972562"/>
                      <w:r w:rsidRPr="0084562B">
                        <w:rPr>
                          <w:rFonts w:ascii="Source Sans Pro" w:hAnsi="Source Sans Pro" w:cs="Arial"/>
                          <w:color w:val="FFFFFF" w:themeColor="background1"/>
                          <w:sz w:val="40"/>
                        </w:rPr>
                        <w:t xml:space="preserve">Guidelines </w:t>
                      </w:r>
                      <w:r w:rsidR="00110ACE" w:rsidRPr="0084562B">
                        <w:rPr>
                          <w:rFonts w:ascii="Source Sans Pro" w:hAnsi="Source Sans Pro" w:cs="Arial"/>
                          <w:color w:val="FFFFFF" w:themeColor="background1"/>
                          <w:sz w:val="40"/>
                        </w:rPr>
                        <w:t>and</w:t>
                      </w:r>
                      <w:r w:rsidRPr="0084562B">
                        <w:rPr>
                          <w:rFonts w:ascii="Source Sans Pro" w:hAnsi="Source Sans Pro" w:cs="Arial"/>
                          <w:color w:val="FFFFFF" w:themeColor="background1"/>
                          <w:sz w:val="40"/>
                        </w:rPr>
                        <w:t xml:space="preserve"> Assessment Criteria</w:t>
                      </w:r>
                    </w:p>
                    <w:bookmarkEnd w:id="1"/>
                    <w:p w14:paraId="0BC69C9A" w14:textId="6E8B1213" w:rsidR="00A169C7" w:rsidRPr="0084562B" w:rsidRDefault="00A169C7" w:rsidP="006E24FE">
                      <w:pPr>
                        <w:jc w:val="right"/>
                        <w:rPr>
                          <w:rFonts w:ascii="Source Sans Pro" w:hAnsi="Source Sans Pro" w:cs="Arial"/>
                          <w:color w:val="FFFFFF" w:themeColor="background1"/>
                          <w:sz w:val="24"/>
                        </w:rPr>
                      </w:pPr>
                    </w:p>
                  </w:txbxContent>
                </v:textbox>
                <w10:wrap anchorx="margin"/>
              </v:shape>
            </w:pict>
          </mc:Fallback>
        </mc:AlternateContent>
      </w:r>
      <w:r w:rsidR="002667EC" w:rsidRPr="00B53567">
        <w:rPr>
          <w:rFonts w:ascii="Source Sans Pro" w:hAnsi="Source Sans Pro" w:cs="Arial"/>
          <w:noProof/>
          <w:lang w:eastAsia="en-AU"/>
        </w:rPr>
        <w:drawing>
          <wp:anchor distT="0" distB="0" distL="114300" distR="114300" simplePos="0" relativeHeight="251659264" behindDoc="0" locked="0" layoutInCell="1" allowOverlap="1" wp14:anchorId="74675DCF" wp14:editId="1D695817">
            <wp:simplePos x="0" y="0"/>
            <wp:positionH relativeFrom="margin">
              <wp:posOffset>-42060</wp:posOffset>
            </wp:positionH>
            <wp:positionV relativeFrom="margin">
              <wp:posOffset>-487904</wp:posOffset>
            </wp:positionV>
            <wp:extent cx="6285230" cy="1485900"/>
            <wp:effectExtent l="19050" t="0" r="1270" b="0"/>
            <wp:wrapSquare wrapText="bothSides"/>
            <wp:docPr id="1" name="Picture 2" descr="Untitled-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Untitled-4.jpg"/>
                    <pic:cNvPicPr/>
                  </pic:nvPicPr>
                  <pic:blipFill>
                    <a:blip r:embed="rId8" cstate="print"/>
                    <a:stretch>
                      <a:fillRect/>
                    </a:stretch>
                  </pic:blipFill>
                  <pic:spPr>
                    <a:xfrm>
                      <a:off x="0" y="0"/>
                      <a:ext cx="6285230" cy="1485900"/>
                    </a:xfrm>
                    <a:prstGeom prst="rect">
                      <a:avLst/>
                    </a:prstGeom>
                  </pic:spPr>
                </pic:pic>
              </a:graphicData>
            </a:graphic>
          </wp:anchor>
        </w:drawing>
      </w:r>
    </w:p>
    <w:p w14:paraId="51496448" w14:textId="77777777" w:rsidR="006E24FE" w:rsidRPr="00B53567" w:rsidRDefault="006E24FE" w:rsidP="006E24FE">
      <w:pPr>
        <w:pStyle w:val="NoSpacing"/>
        <w:rPr>
          <w:rFonts w:ascii="Source Sans Pro" w:hAnsi="Source Sans Pro" w:cs="Arial"/>
          <w:b/>
          <w:color w:val="2A0054"/>
          <w:sz w:val="28"/>
          <w:szCs w:val="28"/>
        </w:rPr>
      </w:pPr>
      <w:r w:rsidRPr="00B53567">
        <w:rPr>
          <w:rFonts w:ascii="Source Sans Pro" w:hAnsi="Source Sans Pro" w:cs="Arial"/>
          <w:b/>
          <w:color w:val="2A0054"/>
          <w:sz w:val="28"/>
          <w:szCs w:val="28"/>
        </w:rPr>
        <w:t>Introduction</w:t>
      </w:r>
    </w:p>
    <w:p w14:paraId="0798FA66" w14:textId="77777777" w:rsidR="006E24FE" w:rsidRPr="00B53567" w:rsidRDefault="006E24FE" w:rsidP="006E24FE">
      <w:pPr>
        <w:pStyle w:val="NoSpacing"/>
        <w:rPr>
          <w:rFonts w:ascii="Source Sans Pro" w:hAnsi="Source Sans Pro" w:cs="Arial"/>
        </w:rPr>
      </w:pPr>
    </w:p>
    <w:p w14:paraId="1F13D84B" w14:textId="02A4F15C" w:rsidR="00746C26" w:rsidRPr="00B53567" w:rsidRDefault="00746C26" w:rsidP="00746C26">
      <w:pPr>
        <w:pStyle w:val="NoSpacing"/>
        <w:rPr>
          <w:rFonts w:ascii="Source Sans Pro" w:hAnsi="Source Sans Pro" w:cs="Arial"/>
        </w:rPr>
      </w:pPr>
      <w:bookmarkStart w:id="2" w:name="_Hlk104286066"/>
      <w:r w:rsidRPr="00B53567">
        <w:rPr>
          <w:rFonts w:ascii="Source Sans Pro" w:hAnsi="Source Sans Pro" w:cs="Arial"/>
        </w:rPr>
        <w:t xml:space="preserve">Our </w:t>
      </w:r>
      <w:r w:rsidR="00C35437">
        <w:rPr>
          <w:rFonts w:ascii="Source Sans Pro" w:hAnsi="Source Sans Pro" w:cs="Arial"/>
        </w:rPr>
        <w:t>Quick Response Grants</w:t>
      </w:r>
      <w:r w:rsidRPr="00B53567">
        <w:rPr>
          <w:rFonts w:ascii="Source Sans Pro" w:hAnsi="Source Sans Pro" w:cs="Arial"/>
        </w:rPr>
        <w:t xml:space="preserve"> Scheme encourages community outcomes in line with Council’s Wellington 203</w:t>
      </w:r>
      <w:r w:rsidR="00EC4E92">
        <w:rPr>
          <w:rFonts w:ascii="Source Sans Pro" w:hAnsi="Source Sans Pro" w:cs="Arial"/>
        </w:rPr>
        <w:t>1</w:t>
      </w:r>
      <w:r w:rsidRPr="00B53567">
        <w:rPr>
          <w:rFonts w:ascii="Source Sans Pro" w:hAnsi="Source Sans Pro" w:cs="Arial"/>
        </w:rPr>
        <w:t xml:space="preserve"> vision, the Council Plan 2021-</w:t>
      </w:r>
      <w:r w:rsidR="001C3881" w:rsidRPr="00B53567">
        <w:rPr>
          <w:rFonts w:ascii="Source Sans Pro" w:hAnsi="Source Sans Pro" w:cs="Arial"/>
        </w:rPr>
        <w:t>2</w:t>
      </w:r>
      <w:r w:rsidRPr="00B53567">
        <w:rPr>
          <w:rFonts w:ascii="Source Sans Pro" w:hAnsi="Source Sans Pro" w:cs="Arial"/>
        </w:rPr>
        <w:t>5</w:t>
      </w:r>
      <w:r w:rsidR="001C3881" w:rsidRPr="00B53567">
        <w:rPr>
          <w:rFonts w:ascii="Source Sans Pro" w:hAnsi="Source Sans Pro" w:cs="Arial"/>
        </w:rPr>
        <w:t xml:space="preserve">, </w:t>
      </w:r>
      <w:r w:rsidRPr="00B53567">
        <w:rPr>
          <w:rFonts w:ascii="Source Sans Pro" w:hAnsi="Source Sans Pro" w:cs="Arial"/>
        </w:rPr>
        <w:t>and Healthy Wellington</w:t>
      </w:r>
      <w:r w:rsidR="001C3881" w:rsidRPr="00B53567">
        <w:rPr>
          <w:rFonts w:ascii="Source Sans Pro" w:hAnsi="Source Sans Pro" w:cs="Arial"/>
        </w:rPr>
        <w:t xml:space="preserve"> 2021-25</w:t>
      </w:r>
      <w:r w:rsidRPr="00B53567">
        <w:rPr>
          <w:rFonts w:ascii="Source Sans Pro" w:hAnsi="Source Sans Pro" w:cs="Arial"/>
        </w:rPr>
        <w:t>.</w:t>
      </w:r>
    </w:p>
    <w:p w14:paraId="5F2304C5" w14:textId="77777777" w:rsidR="008A2B4C" w:rsidRDefault="00746C26" w:rsidP="00746C26">
      <w:pPr>
        <w:pStyle w:val="NoSpacing"/>
        <w:rPr>
          <w:rFonts w:ascii="Source Sans Pro" w:hAnsi="Source Sans Pro" w:cs="Arial"/>
        </w:rPr>
      </w:pPr>
      <w:r w:rsidRPr="00B53567">
        <w:rPr>
          <w:rFonts w:ascii="Source Sans Pro" w:hAnsi="Source Sans Pro" w:cs="Arial"/>
        </w:rPr>
        <w:t>It aims to build community capacity by encouraging</w:t>
      </w:r>
      <w:r w:rsidR="008A2B4C">
        <w:rPr>
          <w:rFonts w:ascii="Source Sans Pro" w:hAnsi="Source Sans Pro" w:cs="Arial"/>
        </w:rPr>
        <w:t>:</w:t>
      </w:r>
      <w:r w:rsidRPr="00B53567">
        <w:rPr>
          <w:rFonts w:ascii="Source Sans Pro" w:hAnsi="Source Sans Pro" w:cs="Arial"/>
        </w:rPr>
        <w:t xml:space="preserve"> </w:t>
      </w:r>
    </w:p>
    <w:p w14:paraId="4248DF19" w14:textId="5E2D339E" w:rsidR="008A2B4C" w:rsidRDefault="008A2B4C" w:rsidP="008A2B4C">
      <w:pPr>
        <w:pStyle w:val="NoSpacing"/>
        <w:numPr>
          <w:ilvl w:val="0"/>
          <w:numId w:val="28"/>
        </w:numPr>
        <w:rPr>
          <w:rFonts w:ascii="Source Sans Pro" w:hAnsi="Source Sans Pro" w:cs="Arial"/>
        </w:rPr>
      </w:pPr>
      <w:r>
        <w:rPr>
          <w:rFonts w:ascii="Source Sans Pro" w:hAnsi="Source Sans Pro" w:cs="Arial"/>
        </w:rPr>
        <w:t>P</w:t>
      </w:r>
      <w:r w:rsidR="00746C26" w:rsidRPr="00B53567">
        <w:rPr>
          <w:rFonts w:ascii="Source Sans Pro" w:hAnsi="Source Sans Pro" w:cs="Arial"/>
        </w:rPr>
        <w:t>articipation</w:t>
      </w:r>
      <w:r w:rsidR="00412B96">
        <w:rPr>
          <w:rFonts w:ascii="Source Sans Pro" w:hAnsi="Source Sans Pro" w:cs="Arial"/>
        </w:rPr>
        <w:t xml:space="preserve"> and inclusio</w:t>
      </w:r>
      <w:r>
        <w:rPr>
          <w:rFonts w:ascii="Source Sans Pro" w:hAnsi="Source Sans Pro" w:cs="Arial"/>
        </w:rPr>
        <w:t>n</w:t>
      </w:r>
      <w:r w:rsidR="00412B96" w:rsidRPr="00B53567" w:rsidDel="00412B96">
        <w:rPr>
          <w:rFonts w:ascii="Source Sans Pro" w:hAnsi="Source Sans Pro" w:cs="Arial"/>
        </w:rPr>
        <w:t xml:space="preserve"> </w:t>
      </w:r>
    </w:p>
    <w:p w14:paraId="2133EC4E" w14:textId="3B31B125" w:rsidR="008A2B4C" w:rsidRDefault="008A2B4C" w:rsidP="008A2B4C">
      <w:pPr>
        <w:pStyle w:val="NoSpacing"/>
        <w:numPr>
          <w:ilvl w:val="0"/>
          <w:numId w:val="28"/>
        </w:numPr>
        <w:rPr>
          <w:rFonts w:ascii="Source Sans Pro" w:hAnsi="Source Sans Pro" w:cs="Arial"/>
        </w:rPr>
      </w:pPr>
      <w:r>
        <w:rPr>
          <w:rFonts w:ascii="Source Sans Pro" w:hAnsi="Source Sans Pro" w:cs="Arial"/>
        </w:rPr>
        <w:t>G</w:t>
      </w:r>
      <w:r w:rsidR="00746C26" w:rsidRPr="008A2B4C">
        <w:rPr>
          <w:rFonts w:ascii="Source Sans Pro" w:hAnsi="Source Sans Pro" w:cs="Arial"/>
        </w:rPr>
        <w:t xml:space="preserve">rowing </w:t>
      </w:r>
      <w:r w:rsidR="00412B96" w:rsidRPr="008A2B4C">
        <w:rPr>
          <w:rFonts w:ascii="Source Sans Pro" w:hAnsi="Source Sans Pro" w:cs="Arial"/>
        </w:rPr>
        <w:t xml:space="preserve">community </w:t>
      </w:r>
      <w:r w:rsidR="00746C26" w:rsidRPr="008A2B4C">
        <w:rPr>
          <w:rFonts w:ascii="Source Sans Pro" w:hAnsi="Source Sans Pro" w:cs="Arial"/>
        </w:rPr>
        <w:t xml:space="preserve">partnerships </w:t>
      </w:r>
    </w:p>
    <w:p w14:paraId="17204FAC" w14:textId="6410AA5A" w:rsidR="00E928D3" w:rsidRDefault="008A2B4C" w:rsidP="008A2B4C">
      <w:pPr>
        <w:pStyle w:val="NoSpacing"/>
        <w:numPr>
          <w:ilvl w:val="0"/>
          <w:numId w:val="28"/>
        </w:numPr>
        <w:rPr>
          <w:rFonts w:ascii="Source Sans Pro" w:hAnsi="Source Sans Pro" w:cs="Arial"/>
        </w:rPr>
      </w:pPr>
      <w:r>
        <w:rPr>
          <w:rFonts w:ascii="Source Sans Pro" w:hAnsi="Source Sans Pro" w:cs="Arial"/>
        </w:rPr>
        <w:t>P</w:t>
      </w:r>
      <w:r w:rsidR="00746C26" w:rsidRPr="008A2B4C">
        <w:rPr>
          <w:rFonts w:ascii="Source Sans Pro" w:hAnsi="Source Sans Pro" w:cs="Arial"/>
        </w:rPr>
        <w:t>roviding learning opportunities</w:t>
      </w:r>
    </w:p>
    <w:p w14:paraId="0AE176E7" w14:textId="155DDFC8" w:rsidR="00E928D3" w:rsidRDefault="00E928D3" w:rsidP="008A2B4C">
      <w:pPr>
        <w:pStyle w:val="NoSpacing"/>
        <w:numPr>
          <w:ilvl w:val="0"/>
          <w:numId w:val="28"/>
        </w:numPr>
        <w:rPr>
          <w:rFonts w:ascii="Source Sans Pro" w:hAnsi="Source Sans Pro" w:cs="Arial"/>
        </w:rPr>
      </w:pPr>
      <w:r>
        <w:rPr>
          <w:rFonts w:ascii="Source Sans Pro" w:hAnsi="Source Sans Pro" w:cs="Arial"/>
        </w:rPr>
        <w:t>S</w:t>
      </w:r>
      <w:r w:rsidR="00746C26" w:rsidRPr="008A2B4C">
        <w:rPr>
          <w:rFonts w:ascii="Source Sans Pro" w:hAnsi="Source Sans Pro" w:cs="Arial"/>
        </w:rPr>
        <w:t>upporting social connectedness</w:t>
      </w:r>
      <w:r>
        <w:rPr>
          <w:rFonts w:ascii="Source Sans Pro" w:hAnsi="Source Sans Pro" w:cs="Arial"/>
        </w:rPr>
        <w:t xml:space="preserve">, </w:t>
      </w:r>
      <w:r w:rsidR="00746C26" w:rsidRPr="008A2B4C">
        <w:rPr>
          <w:rFonts w:ascii="Source Sans Pro" w:hAnsi="Source Sans Pro" w:cs="Arial"/>
        </w:rPr>
        <w:t xml:space="preserve">and </w:t>
      </w:r>
    </w:p>
    <w:p w14:paraId="17332D16" w14:textId="48B5CBE1" w:rsidR="006E24FE" w:rsidRPr="008A2B4C" w:rsidRDefault="00E928D3" w:rsidP="009422D4">
      <w:pPr>
        <w:pStyle w:val="NoSpacing"/>
        <w:numPr>
          <w:ilvl w:val="0"/>
          <w:numId w:val="28"/>
        </w:numPr>
        <w:rPr>
          <w:rFonts w:ascii="Source Sans Pro" w:hAnsi="Source Sans Pro" w:cs="Arial"/>
        </w:rPr>
      </w:pPr>
      <w:r>
        <w:rPr>
          <w:rFonts w:ascii="Source Sans Pro" w:hAnsi="Source Sans Pro" w:cs="Arial"/>
        </w:rPr>
        <w:t>A</w:t>
      </w:r>
      <w:r w:rsidR="00746C26" w:rsidRPr="008A2B4C">
        <w:rPr>
          <w:rFonts w:ascii="Source Sans Pro" w:hAnsi="Source Sans Pro" w:cs="Arial"/>
        </w:rPr>
        <w:t xml:space="preserve">ctivating our </w:t>
      </w:r>
      <w:r w:rsidR="005C523C" w:rsidRPr="008A2B4C">
        <w:rPr>
          <w:rFonts w:ascii="Source Sans Pro" w:hAnsi="Source Sans Pro" w:cs="Arial"/>
        </w:rPr>
        <w:t xml:space="preserve">community </w:t>
      </w:r>
      <w:r w:rsidR="005C523C" w:rsidRPr="00E928D3">
        <w:rPr>
          <w:rFonts w:ascii="Source Sans Pro" w:hAnsi="Source Sans Pro" w:cs="Arial"/>
        </w:rPr>
        <w:t xml:space="preserve">spaces such as parks, </w:t>
      </w:r>
      <w:proofErr w:type="gramStart"/>
      <w:r w:rsidR="005C523C" w:rsidRPr="00E928D3">
        <w:rPr>
          <w:rFonts w:ascii="Source Sans Pro" w:hAnsi="Source Sans Pro" w:cs="Arial"/>
        </w:rPr>
        <w:t>halls</w:t>
      </w:r>
      <w:proofErr w:type="gramEnd"/>
      <w:r w:rsidR="005C523C" w:rsidRPr="00E928D3">
        <w:rPr>
          <w:rFonts w:ascii="Source Sans Pro" w:hAnsi="Source Sans Pro" w:cs="Arial"/>
        </w:rPr>
        <w:t xml:space="preserve"> and other </w:t>
      </w:r>
      <w:r w:rsidR="00746C26" w:rsidRPr="008A2B4C">
        <w:rPr>
          <w:rFonts w:ascii="Source Sans Pro" w:hAnsi="Source Sans Pro" w:cs="Arial"/>
        </w:rPr>
        <w:t>facilities.</w:t>
      </w:r>
    </w:p>
    <w:bookmarkEnd w:id="2"/>
    <w:p w14:paraId="4A28BDF0" w14:textId="77777777" w:rsidR="00746C26" w:rsidRPr="00B53567" w:rsidRDefault="00746C26" w:rsidP="00746C26">
      <w:pPr>
        <w:pStyle w:val="NoSpacing"/>
        <w:rPr>
          <w:rFonts w:ascii="Source Sans Pro" w:hAnsi="Source Sans Pro" w:cs="Arial"/>
        </w:rPr>
      </w:pPr>
    </w:p>
    <w:p w14:paraId="21557518" w14:textId="77777777" w:rsidR="006E24FE" w:rsidRPr="00B53567" w:rsidRDefault="006E24FE" w:rsidP="006E24FE">
      <w:pPr>
        <w:pStyle w:val="NoSpacing"/>
        <w:rPr>
          <w:rFonts w:ascii="Source Sans Pro" w:hAnsi="Source Sans Pro" w:cs="Arial"/>
          <w:b/>
          <w:color w:val="2A0054"/>
          <w:sz w:val="28"/>
          <w:szCs w:val="28"/>
        </w:rPr>
      </w:pPr>
      <w:r w:rsidRPr="00B53567">
        <w:rPr>
          <w:rFonts w:ascii="Source Sans Pro" w:hAnsi="Source Sans Pro" w:cs="Arial"/>
          <w:b/>
          <w:color w:val="2A0054"/>
          <w:sz w:val="28"/>
          <w:szCs w:val="28"/>
        </w:rPr>
        <w:t>Overview</w:t>
      </w:r>
    </w:p>
    <w:p w14:paraId="6679D3DC" w14:textId="77777777" w:rsidR="006E24FE" w:rsidRPr="00B53567" w:rsidRDefault="006E24FE" w:rsidP="006E24FE">
      <w:pPr>
        <w:pStyle w:val="NoSpacing"/>
        <w:rPr>
          <w:rFonts w:ascii="Source Sans Pro" w:hAnsi="Source Sans Pro" w:cs="Arial"/>
        </w:rPr>
      </w:pPr>
    </w:p>
    <w:p w14:paraId="35240EAF" w14:textId="1A342056" w:rsidR="00E36FF6" w:rsidRPr="009A67AA" w:rsidRDefault="006E24FE" w:rsidP="00E36FF6">
      <w:pPr>
        <w:pStyle w:val="ListParagraph"/>
        <w:numPr>
          <w:ilvl w:val="0"/>
          <w:numId w:val="9"/>
        </w:numPr>
        <w:spacing w:line="276" w:lineRule="auto"/>
        <w:ind w:left="426"/>
        <w:rPr>
          <w:rFonts w:ascii="Source Sans Pro" w:eastAsia="Calibri" w:hAnsi="Source Sans Pro" w:cs="Arial"/>
          <w:sz w:val="22"/>
          <w:szCs w:val="22"/>
        </w:rPr>
      </w:pPr>
      <w:r w:rsidRPr="00B53567">
        <w:rPr>
          <w:rFonts w:ascii="Source Sans Pro" w:hAnsi="Source Sans Pro" w:cs="Arial"/>
        </w:rPr>
        <w:t xml:space="preserve">Not for profit community groups operating in the Wellington Shire can apply for a </w:t>
      </w:r>
      <w:r w:rsidR="00C35437">
        <w:rPr>
          <w:rFonts w:ascii="Source Sans Pro" w:hAnsi="Source Sans Pro" w:cs="Arial"/>
        </w:rPr>
        <w:t>Quick Response Grant</w:t>
      </w:r>
      <w:r w:rsidRPr="00B53567">
        <w:rPr>
          <w:rFonts w:ascii="Source Sans Pro" w:hAnsi="Source Sans Pro" w:cs="Arial"/>
        </w:rPr>
        <w:t xml:space="preserve"> of </w:t>
      </w:r>
      <w:r w:rsidR="0099398C">
        <w:rPr>
          <w:rFonts w:ascii="Source Sans Pro" w:hAnsi="Source Sans Pro" w:cs="Arial"/>
        </w:rPr>
        <w:t>up to $2,500</w:t>
      </w:r>
      <w:r w:rsidRPr="00B53567">
        <w:rPr>
          <w:rFonts w:ascii="Source Sans Pro" w:hAnsi="Source Sans Pro" w:cs="Arial"/>
        </w:rPr>
        <w:t xml:space="preserve">. </w:t>
      </w:r>
    </w:p>
    <w:p w14:paraId="1F69A825" w14:textId="1311EB9A" w:rsidR="009A67AA" w:rsidRPr="00B53567" w:rsidRDefault="009A67AA" w:rsidP="00E36FF6">
      <w:pPr>
        <w:pStyle w:val="ListParagraph"/>
        <w:numPr>
          <w:ilvl w:val="0"/>
          <w:numId w:val="9"/>
        </w:numPr>
        <w:spacing w:line="276" w:lineRule="auto"/>
        <w:ind w:left="426"/>
        <w:rPr>
          <w:rFonts w:ascii="Source Sans Pro" w:eastAsia="Calibri" w:hAnsi="Source Sans Pro" w:cs="Arial"/>
          <w:sz w:val="22"/>
          <w:szCs w:val="22"/>
        </w:rPr>
      </w:pPr>
      <w:r w:rsidRPr="009A67AA">
        <w:rPr>
          <w:rFonts w:ascii="Source Sans Pro" w:eastAsia="Calibri" w:hAnsi="Source Sans Pro" w:cs="Arial"/>
          <w:sz w:val="22"/>
          <w:szCs w:val="22"/>
        </w:rPr>
        <w:t>The grants are open all year round</w:t>
      </w:r>
      <w:r w:rsidR="002930AF">
        <w:rPr>
          <w:rFonts w:ascii="Source Sans Pro" w:eastAsia="Calibri" w:hAnsi="Source Sans Pro" w:cs="Arial"/>
          <w:sz w:val="22"/>
          <w:szCs w:val="22"/>
        </w:rPr>
        <w:t xml:space="preserve">, or until all allocated funds are </w:t>
      </w:r>
      <w:r w:rsidR="002930AF" w:rsidRPr="002930AF">
        <w:rPr>
          <w:rFonts w:ascii="Source Sans Pro" w:eastAsia="Calibri" w:hAnsi="Source Sans Pro" w:cs="Arial"/>
          <w:sz w:val="22"/>
          <w:szCs w:val="22"/>
        </w:rPr>
        <w:t>exhausted</w:t>
      </w:r>
      <w:r w:rsidRPr="009A67AA">
        <w:rPr>
          <w:rFonts w:ascii="Source Sans Pro" w:eastAsia="Calibri" w:hAnsi="Source Sans Pro" w:cs="Arial"/>
          <w:sz w:val="22"/>
          <w:szCs w:val="22"/>
        </w:rPr>
        <w:t xml:space="preserve">. </w:t>
      </w:r>
      <w:r w:rsidR="002930AF">
        <w:rPr>
          <w:rFonts w:ascii="Source Sans Pro" w:eastAsia="Calibri" w:hAnsi="Source Sans Pro" w:cs="Arial"/>
          <w:sz w:val="22"/>
          <w:szCs w:val="22"/>
        </w:rPr>
        <w:t xml:space="preserve"> </w:t>
      </w:r>
      <w:r w:rsidRPr="009A67AA">
        <w:rPr>
          <w:rFonts w:ascii="Source Sans Pro" w:eastAsia="Calibri" w:hAnsi="Source Sans Pro" w:cs="Arial"/>
          <w:sz w:val="22"/>
          <w:szCs w:val="22"/>
        </w:rPr>
        <w:t xml:space="preserve">Applications must be received 3 weeks prior to the commencement of </w:t>
      </w:r>
      <w:r>
        <w:rPr>
          <w:rFonts w:ascii="Source Sans Pro" w:eastAsia="Calibri" w:hAnsi="Source Sans Pro" w:cs="Arial"/>
          <w:sz w:val="22"/>
          <w:szCs w:val="22"/>
        </w:rPr>
        <w:t>your activity.</w:t>
      </w:r>
    </w:p>
    <w:p w14:paraId="04FD06B3" w14:textId="79F6AF2E" w:rsidR="00B30EA3" w:rsidRPr="00B53567" w:rsidRDefault="00B30EA3" w:rsidP="006E24FE">
      <w:pPr>
        <w:pStyle w:val="NoSpacing"/>
        <w:rPr>
          <w:rFonts w:ascii="Source Sans Pro" w:hAnsi="Source Sans Pro" w:cs="Arial"/>
        </w:rPr>
      </w:pPr>
    </w:p>
    <w:p w14:paraId="195FDA7E" w14:textId="56B9E8FD" w:rsidR="000D0CF9" w:rsidRPr="00B53567" w:rsidRDefault="000D0CF9" w:rsidP="006E24FE">
      <w:pPr>
        <w:pStyle w:val="NoSpacing"/>
        <w:rPr>
          <w:rFonts w:ascii="Source Sans Pro" w:hAnsi="Source Sans Pro" w:cs="Arial"/>
        </w:rPr>
      </w:pPr>
    </w:p>
    <w:tbl>
      <w:tblPr>
        <w:tblStyle w:val="TableGrid"/>
        <w:tblW w:w="0" w:type="auto"/>
        <w:tblLook w:val="04A0" w:firstRow="1" w:lastRow="0" w:firstColumn="1" w:lastColumn="0" w:noHBand="0" w:noVBand="1"/>
      </w:tblPr>
      <w:tblGrid>
        <w:gridCol w:w="9628"/>
      </w:tblGrid>
      <w:tr w:rsidR="00877F4C" w:rsidRPr="00B53567" w14:paraId="45151E12" w14:textId="77777777" w:rsidTr="00517FBB">
        <w:tc>
          <w:tcPr>
            <w:tcW w:w="9628" w:type="dxa"/>
            <w:shd w:val="clear" w:color="auto" w:fill="260153"/>
          </w:tcPr>
          <w:p w14:paraId="69B9A3A7" w14:textId="77777777" w:rsidR="00877F4C" w:rsidRPr="00B53567" w:rsidRDefault="00877F4C" w:rsidP="00517FBB">
            <w:pPr>
              <w:pStyle w:val="NoSpacing"/>
              <w:rPr>
                <w:rFonts w:ascii="Source Sans Pro" w:hAnsi="Source Sans Pro" w:cs="Arial"/>
                <w:b/>
                <w:bCs/>
                <w:sz w:val="28"/>
                <w:szCs w:val="28"/>
              </w:rPr>
            </w:pPr>
            <w:r w:rsidRPr="00B53567">
              <w:rPr>
                <w:rFonts w:ascii="Source Sans Pro" w:hAnsi="Source Sans Pro" w:cs="Arial"/>
                <w:b/>
                <w:bCs/>
                <w:sz w:val="28"/>
                <w:szCs w:val="28"/>
              </w:rPr>
              <w:t xml:space="preserve">Important things to </w:t>
            </w:r>
            <w:proofErr w:type="gramStart"/>
            <w:r w:rsidRPr="00B53567">
              <w:rPr>
                <w:rFonts w:ascii="Source Sans Pro" w:hAnsi="Source Sans Pro" w:cs="Arial"/>
                <w:b/>
                <w:bCs/>
                <w:sz w:val="28"/>
                <w:szCs w:val="28"/>
              </w:rPr>
              <w:t>note</w:t>
            </w:r>
            <w:proofErr w:type="gramEnd"/>
          </w:p>
          <w:p w14:paraId="11C81D34" w14:textId="77777777" w:rsidR="00877F4C" w:rsidRPr="00B53567" w:rsidRDefault="00877F4C" w:rsidP="00517FBB">
            <w:pPr>
              <w:pStyle w:val="NoSpacing"/>
              <w:rPr>
                <w:rFonts w:ascii="Source Sans Pro" w:hAnsi="Source Sans Pro" w:cs="Arial"/>
              </w:rPr>
            </w:pPr>
          </w:p>
        </w:tc>
      </w:tr>
      <w:tr w:rsidR="00877F4C" w:rsidRPr="00B53567" w14:paraId="2B78FFD6" w14:textId="77777777" w:rsidTr="00517FBB">
        <w:tc>
          <w:tcPr>
            <w:tcW w:w="9628" w:type="dxa"/>
          </w:tcPr>
          <w:p w14:paraId="562F6BA2" w14:textId="77777777" w:rsidR="00877F4C" w:rsidRPr="00B53567" w:rsidRDefault="00877F4C" w:rsidP="00517FBB">
            <w:pPr>
              <w:pStyle w:val="CommentText"/>
              <w:rPr>
                <w:rFonts w:ascii="Source Sans Pro" w:hAnsi="Source Sans Pro"/>
                <w:sz w:val="22"/>
                <w:szCs w:val="22"/>
              </w:rPr>
            </w:pPr>
            <w:r w:rsidRPr="00B53567">
              <w:rPr>
                <w:rFonts w:ascii="Source Sans Pro" w:hAnsi="Source Sans Pro"/>
                <w:sz w:val="22"/>
                <w:szCs w:val="22"/>
              </w:rPr>
              <w:t>- What will not be funded:</w:t>
            </w:r>
          </w:p>
          <w:p w14:paraId="7441108C" w14:textId="77777777" w:rsidR="00877F4C" w:rsidRPr="00B53567" w:rsidRDefault="00877F4C" w:rsidP="00517FBB">
            <w:pPr>
              <w:pStyle w:val="CommentText"/>
              <w:numPr>
                <w:ilvl w:val="0"/>
                <w:numId w:val="15"/>
              </w:numPr>
              <w:rPr>
                <w:rFonts w:ascii="Source Sans Pro" w:hAnsi="Source Sans Pro"/>
                <w:sz w:val="22"/>
                <w:szCs w:val="22"/>
              </w:rPr>
            </w:pPr>
            <w:r w:rsidRPr="00B53567">
              <w:rPr>
                <w:rFonts w:ascii="Source Sans Pro" w:hAnsi="Source Sans Pro"/>
                <w:sz w:val="22"/>
                <w:szCs w:val="22"/>
              </w:rPr>
              <w:t xml:space="preserve">Scholarships, awards, </w:t>
            </w:r>
            <w:proofErr w:type="gramStart"/>
            <w:r w:rsidRPr="00B53567">
              <w:rPr>
                <w:rFonts w:ascii="Source Sans Pro" w:hAnsi="Source Sans Pro"/>
                <w:sz w:val="22"/>
                <w:szCs w:val="22"/>
              </w:rPr>
              <w:t>trophies</w:t>
            </w:r>
            <w:proofErr w:type="gramEnd"/>
            <w:r w:rsidRPr="00B53567">
              <w:rPr>
                <w:rFonts w:ascii="Source Sans Pro" w:hAnsi="Source Sans Pro"/>
                <w:sz w:val="22"/>
                <w:szCs w:val="22"/>
              </w:rPr>
              <w:t xml:space="preserve"> or prizes for participating and/or attending.</w:t>
            </w:r>
          </w:p>
          <w:p w14:paraId="7F24BDDF" w14:textId="77777777" w:rsidR="00877F4C" w:rsidRPr="00B53567" w:rsidRDefault="00877F4C" w:rsidP="00517FBB">
            <w:pPr>
              <w:pStyle w:val="NoSpacing"/>
              <w:numPr>
                <w:ilvl w:val="0"/>
                <w:numId w:val="15"/>
              </w:numPr>
              <w:rPr>
                <w:rFonts w:ascii="Source Sans Pro" w:hAnsi="Source Sans Pro" w:cs="Arial"/>
              </w:rPr>
            </w:pPr>
            <w:r w:rsidRPr="00B53567">
              <w:rPr>
                <w:rFonts w:ascii="Source Sans Pro" w:hAnsi="Source Sans Pro" w:cs="Arial"/>
              </w:rPr>
              <w:t xml:space="preserve">Activities that deliver a direct and focused religious or </w:t>
            </w:r>
            <w:r>
              <w:rPr>
                <w:rFonts w:ascii="Source Sans Pro" w:hAnsi="Source Sans Pro" w:cs="Arial"/>
              </w:rPr>
              <w:t>political party</w:t>
            </w:r>
            <w:r w:rsidRPr="00B53567">
              <w:rPr>
                <w:rFonts w:ascii="Source Sans Pro" w:hAnsi="Source Sans Pro" w:cs="Arial"/>
              </w:rPr>
              <w:t xml:space="preserve"> message.</w:t>
            </w:r>
          </w:p>
          <w:p w14:paraId="3F950D52" w14:textId="77777777" w:rsidR="00877F4C" w:rsidRDefault="00877F4C" w:rsidP="00517FBB">
            <w:pPr>
              <w:pStyle w:val="NoSpacing"/>
              <w:numPr>
                <w:ilvl w:val="0"/>
                <w:numId w:val="15"/>
              </w:numPr>
              <w:rPr>
                <w:rFonts w:ascii="Source Sans Pro" w:hAnsi="Source Sans Pro" w:cs="Arial"/>
              </w:rPr>
            </w:pPr>
            <w:r w:rsidRPr="00B53567">
              <w:rPr>
                <w:rFonts w:ascii="Source Sans Pro" w:hAnsi="Source Sans Pro" w:cs="Arial"/>
              </w:rPr>
              <w:t xml:space="preserve">Activities associated with or hosted at areas/facilities with or designed for gaming machines, </w:t>
            </w:r>
            <w:proofErr w:type="gramStart"/>
            <w:r w:rsidRPr="00B53567">
              <w:rPr>
                <w:rFonts w:ascii="Source Sans Pro" w:hAnsi="Source Sans Pro" w:cs="Arial"/>
              </w:rPr>
              <w:t>gambling</w:t>
            </w:r>
            <w:proofErr w:type="gramEnd"/>
            <w:r w:rsidRPr="00B53567">
              <w:rPr>
                <w:rFonts w:ascii="Source Sans Pro" w:hAnsi="Source Sans Pro" w:cs="Arial"/>
              </w:rPr>
              <w:t xml:space="preserve"> and betting.</w:t>
            </w:r>
          </w:p>
          <w:p w14:paraId="542CDFA0" w14:textId="77777777" w:rsidR="00877F4C" w:rsidRPr="00F70313" w:rsidRDefault="00877F4C" w:rsidP="00517FBB">
            <w:pPr>
              <w:pStyle w:val="NoSpacing"/>
              <w:numPr>
                <w:ilvl w:val="0"/>
                <w:numId w:val="15"/>
              </w:numPr>
              <w:rPr>
                <w:rFonts w:ascii="Source Sans Pro" w:hAnsi="Source Sans Pro" w:cs="Arial"/>
              </w:rPr>
            </w:pPr>
            <w:r w:rsidRPr="00F70313">
              <w:rPr>
                <w:rFonts w:ascii="Source Sans Pro" w:hAnsi="Source Sans Pro" w:cs="Arial"/>
              </w:rPr>
              <w:t>Requests for ongoing operational costs such a</w:t>
            </w:r>
            <w:r>
              <w:rPr>
                <w:rFonts w:ascii="Source Sans Pro" w:hAnsi="Source Sans Pro" w:cs="Arial"/>
              </w:rPr>
              <w:t>s</w:t>
            </w:r>
            <w:r w:rsidRPr="00F70313">
              <w:rPr>
                <w:rFonts w:ascii="Source Sans Pro" w:hAnsi="Source Sans Pro" w:cs="Arial"/>
              </w:rPr>
              <w:t xml:space="preserve"> but not limited to</w:t>
            </w:r>
            <w:r>
              <w:rPr>
                <w:rFonts w:ascii="Source Sans Pro" w:hAnsi="Source Sans Pro" w:cs="Arial"/>
              </w:rPr>
              <w:t>,</w:t>
            </w:r>
            <w:r w:rsidRPr="00F70313">
              <w:rPr>
                <w:rFonts w:ascii="Source Sans Pro" w:hAnsi="Source Sans Pro" w:cs="Arial"/>
              </w:rPr>
              <w:t xml:space="preserve"> insurance, salaries, electricity, </w:t>
            </w:r>
            <w:proofErr w:type="gramStart"/>
            <w:r w:rsidRPr="00F70313">
              <w:rPr>
                <w:rFonts w:ascii="Source Sans Pro" w:hAnsi="Source Sans Pro" w:cs="Arial"/>
              </w:rPr>
              <w:t>water</w:t>
            </w:r>
            <w:proofErr w:type="gramEnd"/>
            <w:r>
              <w:rPr>
                <w:rFonts w:ascii="Source Sans Pro" w:hAnsi="Source Sans Pro" w:cs="Arial"/>
              </w:rPr>
              <w:t xml:space="preserve"> </w:t>
            </w:r>
            <w:r w:rsidRPr="00F70313">
              <w:rPr>
                <w:rFonts w:ascii="Source Sans Pro" w:hAnsi="Source Sans Pro" w:cs="Arial"/>
              </w:rPr>
              <w:t>and other utilities.</w:t>
            </w:r>
          </w:p>
          <w:p w14:paraId="588BD8FC" w14:textId="77777777" w:rsidR="00877F4C" w:rsidRDefault="00877F4C" w:rsidP="00517FBB">
            <w:pPr>
              <w:pStyle w:val="NoSpacing"/>
              <w:numPr>
                <w:ilvl w:val="0"/>
                <w:numId w:val="15"/>
              </w:numPr>
              <w:rPr>
                <w:rFonts w:ascii="Source Sans Pro" w:hAnsi="Source Sans Pro" w:cs="Arial"/>
              </w:rPr>
            </w:pPr>
            <w:r w:rsidRPr="00997DA4">
              <w:rPr>
                <w:rFonts w:ascii="Source Sans Pro" w:hAnsi="Source Sans Pro" w:cs="Arial"/>
              </w:rPr>
              <w:t xml:space="preserve">Appliances that do not meet minimum 4-star energy rating; consideration can be made for specialised appliances/equipment - see Climate Change and Sustainability Guidance Sheet.  </w:t>
            </w:r>
          </w:p>
          <w:p w14:paraId="7FF5F5C1" w14:textId="7536EA61" w:rsidR="00093E9C" w:rsidRPr="00B53567" w:rsidRDefault="00093E9C" w:rsidP="00517FBB">
            <w:pPr>
              <w:pStyle w:val="NoSpacing"/>
              <w:numPr>
                <w:ilvl w:val="0"/>
                <w:numId w:val="15"/>
              </w:numPr>
              <w:rPr>
                <w:rFonts w:ascii="Source Sans Pro" w:hAnsi="Source Sans Pro" w:cs="Arial"/>
              </w:rPr>
            </w:pPr>
            <w:r w:rsidRPr="00846758">
              <w:rPr>
                <w:rFonts w:ascii="Source Sans Pro" w:hAnsi="Source Sans Pro" w:cs="Arial"/>
              </w:rPr>
              <w:t xml:space="preserve">Activities which focus on or promote unhealthy food, sugary drinks, alcohol consumption, gambling or tobacco, </w:t>
            </w:r>
            <w:proofErr w:type="gramStart"/>
            <w:r w:rsidRPr="00846758">
              <w:rPr>
                <w:rFonts w:ascii="Source Sans Pro" w:hAnsi="Source Sans Pro" w:cs="Arial"/>
              </w:rPr>
              <w:t>e-cigarette</w:t>
            </w:r>
            <w:proofErr w:type="gramEnd"/>
            <w:r w:rsidRPr="00846758">
              <w:rPr>
                <w:rFonts w:ascii="Source Sans Pro" w:hAnsi="Source Sans Pro" w:cs="Arial"/>
              </w:rPr>
              <w:t xml:space="preserve"> or vaping industries.</w:t>
            </w:r>
          </w:p>
          <w:p w14:paraId="08102FEA" w14:textId="77777777" w:rsidR="00877F4C" w:rsidRPr="00B53567" w:rsidRDefault="00877F4C" w:rsidP="00517FBB">
            <w:pPr>
              <w:pStyle w:val="NoSpacing"/>
              <w:ind w:left="720"/>
              <w:rPr>
                <w:rFonts w:ascii="Source Sans Pro" w:hAnsi="Source Sans Pro" w:cs="Arial"/>
              </w:rPr>
            </w:pPr>
          </w:p>
          <w:p w14:paraId="700ADADA" w14:textId="77777777" w:rsidR="00877F4C" w:rsidRPr="00B53567" w:rsidRDefault="00877F4C" w:rsidP="00517FBB">
            <w:pPr>
              <w:pStyle w:val="NoSpacing"/>
              <w:rPr>
                <w:rFonts w:ascii="Source Sans Pro" w:hAnsi="Source Sans Pro"/>
              </w:rPr>
            </w:pPr>
            <w:r w:rsidRPr="00B53567">
              <w:rPr>
                <w:rFonts w:ascii="Source Sans Pro" w:hAnsi="Source Sans Pro"/>
              </w:rPr>
              <w:t>- Wages will not be funded but can be used as evidence of contribution towards the project.</w:t>
            </w:r>
            <w:r>
              <w:rPr>
                <w:rFonts w:ascii="Source Sans Pro" w:hAnsi="Source Sans Pro"/>
              </w:rPr>
              <w:br/>
            </w:r>
          </w:p>
          <w:p w14:paraId="6B7ADBE6" w14:textId="77777777" w:rsidR="00877F4C" w:rsidRPr="00B53567" w:rsidRDefault="00877F4C" w:rsidP="00517FBB">
            <w:pPr>
              <w:pStyle w:val="NoSpacing"/>
              <w:rPr>
                <w:rFonts w:ascii="Source Sans Pro" w:hAnsi="Source Sans Pro"/>
              </w:rPr>
            </w:pPr>
            <w:r w:rsidRPr="00B53567">
              <w:rPr>
                <w:rFonts w:ascii="Source Sans Pro" w:hAnsi="Source Sans Pro"/>
              </w:rPr>
              <w:t>- The not-for-profit community group applying for the grant will be referred to as the ‘organisation’   throughout the application.</w:t>
            </w:r>
            <w:r>
              <w:rPr>
                <w:rFonts w:ascii="Source Sans Pro" w:hAnsi="Source Sans Pro"/>
              </w:rPr>
              <w:br/>
            </w:r>
          </w:p>
          <w:p w14:paraId="6352E663" w14:textId="77777777" w:rsidR="00877F4C" w:rsidRPr="00B53567" w:rsidRDefault="00877F4C" w:rsidP="00517FBB">
            <w:pPr>
              <w:pStyle w:val="NoSpacing"/>
              <w:rPr>
                <w:rFonts w:ascii="Source Sans Pro" w:hAnsi="Source Sans Pro"/>
              </w:rPr>
            </w:pPr>
            <w:r w:rsidRPr="00B53567">
              <w:rPr>
                <w:rFonts w:ascii="Source Sans Pro" w:hAnsi="Source Sans Pro" w:cs="Arial"/>
              </w:rPr>
              <w:t xml:space="preserve">- The </w:t>
            </w:r>
            <w:r w:rsidRPr="00B53567">
              <w:rPr>
                <w:rFonts w:ascii="Source Sans Pro" w:hAnsi="Source Sans Pro"/>
              </w:rPr>
              <w:t>applicant is the organisation, not the individual representative or person completing the application form.</w:t>
            </w:r>
            <w:r>
              <w:rPr>
                <w:rFonts w:ascii="Source Sans Pro" w:hAnsi="Source Sans Pro"/>
              </w:rPr>
              <w:br/>
            </w:r>
          </w:p>
          <w:p w14:paraId="7E5D4A17" w14:textId="77777777" w:rsidR="00877F4C" w:rsidRPr="00B53567" w:rsidRDefault="00877F4C" w:rsidP="00517FBB">
            <w:pPr>
              <w:pStyle w:val="NoSpacing"/>
              <w:rPr>
                <w:rFonts w:ascii="Source Sans Pro" w:hAnsi="Source Sans Pro" w:cs="Arial"/>
              </w:rPr>
            </w:pPr>
            <w:r w:rsidRPr="00B53567">
              <w:rPr>
                <w:rFonts w:ascii="Source Sans Pro" w:hAnsi="Source Sans Pro" w:cs="Arial"/>
              </w:rPr>
              <w:t xml:space="preserve">- </w:t>
            </w:r>
            <w:r>
              <w:rPr>
                <w:rFonts w:ascii="Source Sans Pro" w:hAnsi="Source Sans Pro" w:cs="Arial"/>
              </w:rPr>
              <w:t>T</w:t>
            </w:r>
            <w:r w:rsidRPr="00B53567">
              <w:rPr>
                <w:rFonts w:ascii="Source Sans Pro" w:hAnsi="Source Sans Pro" w:cs="Arial"/>
              </w:rPr>
              <w:t>he event or project will be referred to as ‘activity’ in the Assessment Criteria and Guidelines, Application Form, Funding Agreement and Acquittal Report</w:t>
            </w:r>
          </w:p>
          <w:p w14:paraId="5BF0444C" w14:textId="77777777" w:rsidR="00877F4C" w:rsidRPr="00B53567" w:rsidRDefault="00877F4C" w:rsidP="00517FBB">
            <w:pPr>
              <w:pStyle w:val="NoSpacing"/>
              <w:rPr>
                <w:rFonts w:ascii="Source Sans Pro" w:hAnsi="Source Sans Pro" w:cs="Arial"/>
              </w:rPr>
            </w:pPr>
          </w:p>
        </w:tc>
      </w:tr>
    </w:tbl>
    <w:p w14:paraId="352C23CD" w14:textId="730531C6" w:rsidR="000D0CF9" w:rsidRDefault="000D0CF9" w:rsidP="006E24FE">
      <w:pPr>
        <w:pStyle w:val="NoSpacing"/>
        <w:rPr>
          <w:rFonts w:ascii="Source Sans Pro" w:hAnsi="Source Sans Pro" w:cs="Arial"/>
        </w:rPr>
      </w:pPr>
    </w:p>
    <w:p w14:paraId="29536068" w14:textId="7EA649C6" w:rsidR="004A1427" w:rsidRDefault="004A1427" w:rsidP="006E24FE">
      <w:pPr>
        <w:pStyle w:val="NoSpacing"/>
        <w:rPr>
          <w:rFonts w:ascii="Source Sans Pro" w:hAnsi="Source Sans Pro" w:cs="Arial"/>
        </w:rPr>
      </w:pPr>
    </w:p>
    <w:p w14:paraId="4C692285" w14:textId="77777777" w:rsidR="004A1427" w:rsidRPr="00B53567" w:rsidRDefault="004A1427" w:rsidP="006E24FE">
      <w:pPr>
        <w:pStyle w:val="NoSpacing"/>
        <w:rPr>
          <w:rFonts w:ascii="Source Sans Pro" w:hAnsi="Source Sans Pro" w:cs="Arial"/>
        </w:rPr>
      </w:pPr>
    </w:p>
    <w:p w14:paraId="7BB0D316" w14:textId="77777777" w:rsidR="000D0CF9" w:rsidRPr="00B53567" w:rsidRDefault="000D0CF9" w:rsidP="006E24FE">
      <w:pPr>
        <w:pStyle w:val="NoSpacing"/>
        <w:rPr>
          <w:rFonts w:ascii="Source Sans Pro" w:hAnsi="Source Sans Pro" w:cs="Arial"/>
        </w:rPr>
      </w:pPr>
    </w:p>
    <w:p w14:paraId="3DE09386" w14:textId="2A3EBD9E" w:rsidR="006E24FE" w:rsidRPr="00B53567" w:rsidRDefault="006E24FE" w:rsidP="006E24FE">
      <w:pPr>
        <w:pStyle w:val="NoSpacing"/>
        <w:rPr>
          <w:rFonts w:ascii="Source Sans Pro" w:hAnsi="Source Sans Pro" w:cs="Arial"/>
          <w:b/>
          <w:color w:val="2A0054"/>
          <w:sz w:val="28"/>
          <w:szCs w:val="28"/>
        </w:rPr>
      </w:pPr>
      <w:r w:rsidRPr="00B53567">
        <w:rPr>
          <w:rFonts w:ascii="Source Sans Pro" w:hAnsi="Source Sans Pro" w:cs="Arial"/>
          <w:b/>
          <w:color w:val="2A0054"/>
          <w:sz w:val="28"/>
          <w:szCs w:val="28"/>
        </w:rPr>
        <w:t>Criteria – General</w:t>
      </w:r>
      <w:r w:rsidR="00E84E5B" w:rsidRPr="00B53567">
        <w:rPr>
          <w:rFonts w:ascii="Source Sans Pro" w:hAnsi="Source Sans Pro" w:cs="Arial"/>
          <w:b/>
          <w:color w:val="2A0054"/>
          <w:sz w:val="28"/>
          <w:szCs w:val="28"/>
        </w:rPr>
        <w:t xml:space="preserve"> </w:t>
      </w:r>
    </w:p>
    <w:p w14:paraId="6B8854C4" w14:textId="77777777" w:rsidR="006E24FE" w:rsidRPr="00B53567" w:rsidRDefault="006E24FE" w:rsidP="006E24FE">
      <w:pPr>
        <w:pStyle w:val="NoSpacing"/>
        <w:rPr>
          <w:rFonts w:ascii="Source Sans Pro" w:hAnsi="Source Sans Pro" w:cs="Arial"/>
        </w:rPr>
      </w:pPr>
    </w:p>
    <w:p w14:paraId="6828E248" w14:textId="0F100E2E" w:rsidR="006E24FE" w:rsidRPr="00B53567" w:rsidRDefault="006E24FE" w:rsidP="006E24FE">
      <w:pPr>
        <w:pStyle w:val="NoSpacing"/>
        <w:spacing w:line="276" w:lineRule="auto"/>
        <w:rPr>
          <w:rFonts w:ascii="Source Sans Pro" w:hAnsi="Source Sans Pro" w:cs="Arial"/>
        </w:rPr>
      </w:pPr>
      <w:r w:rsidRPr="00B53567">
        <w:rPr>
          <w:rFonts w:ascii="Source Sans Pro" w:hAnsi="Source Sans Pro" w:cs="Arial"/>
        </w:rPr>
        <w:t xml:space="preserve">After reading the funding guidelines, </w:t>
      </w:r>
      <w:r w:rsidR="00FD543A">
        <w:rPr>
          <w:rFonts w:ascii="Source Sans Pro" w:hAnsi="Source Sans Pro" w:cs="Arial"/>
        </w:rPr>
        <w:t>please</w:t>
      </w:r>
      <w:r w:rsidRPr="00B53567">
        <w:rPr>
          <w:rFonts w:ascii="Source Sans Pro" w:hAnsi="Source Sans Pro" w:cs="Arial"/>
        </w:rPr>
        <w:t xml:space="preserve"> contact </w:t>
      </w:r>
      <w:r w:rsidR="00096590" w:rsidRPr="00B53567">
        <w:rPr>
          <w:rFonts w:ascii="Source Sans Pro" w:hAnsi="Source Sans Pro" w:cs="Arial"/>
        </w:rPr>
        <w:t xml:space="preserve">the </w:t>
      </w:r>
      <w:r w:rsidR="00096590" w:rsidRPr="00B53567">
        <w:rPr>
          <w:rFonts w:ascii="Source Sans Pro" w:hAnsi="Source Sans Pro" w:cs="Arial"/>
          <w:b/>
        </w:rPr>
        <w:t>Grants Officer 1300 366 244</w:t>
      </w:r>
      <w:r w:rsidRPr="00B53567">
        <w:rPr>
          <w:rFonts w:ascii="Source Sans Pro" w:hAnsi="Source Sans Pro" w:cs="Arial"/>
        </w:rPr>
        <w:t xml:space="preserve"> to seek feedback on your proposal. This will ensure</w:t>
      </w:r>
      <w:r w:rsidR="00F36168" w:rsidRPr="00B53567">
        <w:rPr>
          <w:rFonts w:ascii="Source Sans Pro" w:hAnsi="Source Sans Pro" w:cs="Arial"/>
        </w:rPr>
        <w:t xml:space="preserve"> you are eligible to </w:t>
      </w:r>
      <w:proofErr w:type="gramStart"/>
      <w:r w:rsidR="00F36168" w:rsidRPr="00B53567">
        <w:rPr>
          <w:rFonts w:ascii="Source Sans Pro" w:hAnsi="Source Sans Pro" w:cs="Arial"/>
        </w:rPr>
        <w:t>apply</w:t>
      </w:r>
      <w:proofErr w:type="gramEnd"/>
      <w:r w:rsidR="00F36168" w:rsidRPr="00B53567">
        <w:rPr>
          <w:rFonts w:ascii="Source Sans Pro" w:hAnsi="Source Sans Pro" w:cs="Arial"/>
        </w:rPr>
        <w:t xml:space="preserve"> and</w:t>
      </w:r>
      <w:r w:rsidRPr="00B53567">
        <w:rPr>
          <w:rFonts w:ascii="Source Sans Pro" w:hAnsi="Source Sans Pro" w:cs="Arial"/>
        </w:rPr>
        <w:t xml:space="preserve"> your application meets the guidelines. </w:t>
      </w:r>
    </w:p>
    <w:p w14:paraId="037DC066" w14:textId="77777777" w:rsidR="006E24FE" w:rsidRPr="00B53567" w:rsidRDefault="006E24FE" w:rsidP="006E24FE">
      <w:pPr>
        <w:pStyle w:val="NoSpacing"/>
        <w:spacing w:line="276" w:lineRule="auto"/>
        <w:rPr>
          <w:rFonts w:ascii="Source Sans Pro" w:hAnsi="Source Sans Pro" w:cs="Arial"/>
        </w:rPr>
      </w:pPr>
    </w:p>
    <w:p w14:paraId="436DC68A" w14:textId="75FCB141" w:rsidR="00305401" w:rsidRPr="009422D4" w:rsidRDefault="006E24FE" w:rsidP="00305401">
      <w:pPr>
        <w:pStyle w:val="ListParagraph"/>
        <w:numPr>
          <w:ilvl w:val="0"/>
          <w:numId w:val="2"/>
        </w:numPr>
        <w:spacing w:line="276" w:lineRule="auto"/>
        <w:rPr>
          <w:rFonts w:ascii="Source Sans Pro" w:hAnsi="Source Sans Pro" w:cs="Arial"/>
          <w:sz w:val="22"/>
          <w:szCs w:val="22"/>
        </w:rPr>
      </w:pPr>
      <w:r w:rsidRPr="00B53567">
        <w:rPr>
          <w:rFonts w:ascii="Source Sans Pro" w:hAnsi="Source Sans Pro" w:cs="Arial"/>
          <w:sz w:val="22"/>
          <w:szCs w:val="22"/>
        </w:rPr>
        <w:t xml:space="preserve">Grants are available to </w:t>
      </w:r>
      <w:proofErr w:type="gramStart"/>
      <w:r w:rsidRPr="00B53567">
        <w:rPr>
          <w:rFonts w:ascii="Source Sans Pro" w:hAnsi="Source Sans Pro" w:cs="Arial"/>
          <w:sz w:val="22"/>
          <w:szCs w:val="22"/>
        </w:rPr>
        <w:t>not for profit</w:t>
      </w:r>
      <w:proofErr w:type="gramEnd"/>
      <w:r w:rsidRPr="00B53567">
        <w:rPr>
          <w:rFonts w:ascii="Source Sans Pro" w:hAnsi="Source Sans Pro" w:cs="Arial"/>
          <w:sz w:val="22"/>
          <w:szCs w:val="22"/>
        </w:rPr>
        <w:t xml:space="preserve"> community groups operating in the Wellington Shire.</w:t>
      </w:r>
      <w:r w:rsidR="00136387" w:rsidRPr="00B53567">
        <w:rPr>
          <w:rFonts w:ascii="Source Sans Pro" w:hAnsi="Source Sans Pro" w:cs="Arial"/>
          <w:sz w:val="22"/>
          <w:szCs w:val="22"/>
        </w:rPr>
        <w:t xml:space="preserve"> </w:t>
      </w:r>
    </w:p>
    <w:p w14:paraId="6ADF5875" w14:textId="46C7E8B3" w:rsidR="00FE55D0" w:rsidRPr="009422D4" w:rsidRDefault="00136387" w:rsidP="00305401">
      <w:pPr>
        <w:pStyle w:val="ListParagraph"/>
        <w:numPr>
          <w:ilvl w:val="0"/>
          <w:numId w:val="2"/>
        </w:numPr>
        <w:spacing w:line="276" w:lineRule="auto"/>
        <w:rPr>
          <w:rFonts w:ascii="Source Sans Pro" w:hAnsi="Source Sans Pro" w:cs="Arial"/>
          <w:sz w:val="22"/>
          <w:szCs w:val="22"/>
        </w:rPr>
      </w:pPr>
      <w:r w:rsidRPr="009422D4">
        <w:rPr>
          <w:rFonts w:ascii="Source Sans Pro" w:hAnsi="Source Sans Pro" w:cs="Arial"/>
        </w:rPr>
        <w:t xml:space="preserve">Schools are not </w:t>
      </w:r>
      <w:r w:rsidR="00327B98" w:rsidRPr="009422D4">
        <w:rPr>
          <w:rFonts w:ascii="Source Sans Pro" w:hAnsi="Source Sans Pro" w:cs="Arial"/>
        </w:rPr>
        <w:t>eligible to</w:t>
      </w:r>
      <w:r w:rsidR="00D22ACA" w:rsidRPr="009422D4">
        <w:rPr>
          <w:rFonts w:ascii="Source Sans Pro" w:hAnsi="Source Sans Pro" w:cs="Arial"/>
        </w:rPr>
        <w:t xml:space="preserve"> be an applicant</w:t>
      </w:r>
      <w:r w:rsidRPr="009422D4">
        <w:rPr>
          <w:rFonts w:ascii="Source Sans Pro" w:hAnsi="Source Sans Pro" w:cs="Arial"/>
        </w:rPr>
        <w:t xml:space="preserve">, </w:t>
      </w:r>
      <w:r w:rsidR="00305401" w:rsidRPr="009422D4">
        <w:rPr>
          <w:rFonts w:ascii="Source Sans Pro" w:hAnsi="Source Sans Pro" w:cs="Arial"/>
        </w:rPr>
        <w:t>however,</w:t>
      </w:r>
      <w:r w:rsidR="00D22ACA" w:rsidRPr="009422D4">
        <w:rPr>
          <w:rFonts w:ascii="Source Sans Pro" w:hAnsi="Source Sans Pro" w:cs="Arial"/>
        </w:rPr>
        <w:t xml:space="preserve"> can </w:t>
      </w:r>
      <w:r w:rsidR="00327B98" w:rsidRPr="009422D4">
        <w:rPr>
          <w:rFonts w:ascii="Source Sans Pro" w:hAnsi="Source Sans Pro" w:cs="Arial"/>
        </w:rPr>
        <w:t xml:space="preserve">be a </w:t>
      </w:r>
      <w:r w:rsidR="00305401" w:rsidRPr="009422D4">
        <w:rPr>
          <w:rFonts w:ascii="Source Sans Pro" w:hAnsi="Source Sans Pro" w:cs="Arial"/>
        </w:rPr>
        <w:t>community partner</w:t>
      </w:r>
      <w:r w:rsidRPr="009422D4">
        <w:rPr>
          <w:rFonts w:ascii="Source Sans Pro" w:hAnsi="Source Sans Pro" w:cs="Arial"/>
        </w:rPr>
        <w:t xml:space="preserve"> in </w:t>
      </w:r>
      <w:r w:rsidR="00327B98" w:rsidRPr="009422D4">
        <w:rPr>
          <w:rFonts w:ascii="Source Sans Pro" w:hAnsi="Source Sans Pro" w:cs="Arial"/>
        </w:rPr>
        <w:t>project proposal</w:t>
      </w:r>
      <w:proofErr w:type="gramStart"/>
      <w:r w:rsidR="00305401" w:rsidRPr="009422D4">
        <w:rPr>
          <w:rFonts w:ascii="Source Sans Pro" w:hAnsi="Source Sans Pro" w:cs="Arial"/>
        </w:rPr>
        <w:t>.</w:t>
      </w:r>
      <w:r w:rsidR="00327B98" w:rsidRPr="009422D4">
        <w:rPr>
          <w:rFonts w:ascii="Source Sans Pro" w:hAnsi="Source Sans Pro" w:cs="Arial"/>
        </w:rPr>
        <w:t xml:space="preserve"> </w:t>
      </w:r>
      <w:r w:rsidRPr="009422D4">
        <w:rPr>
          <w:rFonts w:ascii="Source Sans Pro" w:hAnsi="Source Sans Pro" w:cs="Arial"/>
        </w:rPr>
        <w:t>.</w:t>
      </w:r>
      <w:proofErr w:type="gramEnd"/>
    </w:p>
    <w:p w14:paraId="02E56E32" w14:textId="64ED7054" w:rsidR="00E81BA0" w:rsidRPr="00B53567" w:rsidRDefault="00C06234" w:rsidP="009422D4">
      <w:pPr>
        <w:pStyle w:val="ListParagraph"/>
        <w:numPr>
          <w:ilvl w:val="1"/>
          <w:numId w:val="2"/>
        </w:numPr>
        <w:spacing w:line="276" w:lineRule="auto"/>
        <w:rPr>
          <w:rFonts w:ascii="Source Sans Pro" w:hAnsi="Source Sans Pro" w:cs="Arial"/>
          <w:sz w:val="22"/>
          <w:szCs w:val="22"/>
        </w:rPr>
      </w:pPr>
      <w:r w:rsidRPr="00B53567">
        <w:rPr>
          <w:rFonts w:ascii="Source Sans Pro" w:hAnsi="Source Sans Pro" w:cs="Arial"/>
          <w:sz w:val="22"/>
          <w:szCs w:val="22"/>
        </w:rPr>
        <w:t xml:space="preserve">Grants </w:t>
      </w:r>
      <w:r w:rsidR="006D0971" w:rsidRPr="00B53567">
        <w:rPr>
          <w:rFonts w:ascii="Source Sans Pro" w:hAnsi="Source Sans Pro" w:cs="Arial"/>
          <w:sz w:val="22"/>
          <w:szCs w:val="22"/>
        </w:rPr>
        <w:t xml:space="preserve">are </w:t>
      </w:r>
      <w:r w:rsidRPr="00B53567">
        <w:rPr>
          <w:rFonts w:ascii="Source Sans Pro" w:hAnsi="Source Sans Pro" w:cs="Arial"/>
          <w:sz w:val="22"/>
          <w:szCs w:val="22"/>
        </w:rPr>
        <w:t xml:space="preserve">available to </w:t>
      </w:r>
      <w:r w:rsidR="009C18BA" w:rsidRPr="00B53567">
        <w:rPr>
          <w:rFonts w:ascii="Source Sans Pro" w:hAnsi="Source Sans Pro" w:cs="Arial"/>
          <w:sz w:val="22"/>
          <w:szCs w:val="22"/>
        </w:rPr>
        <w:t>Volunteer groups associated with Schools are eligible to apply</w:t>
      </w:r>
      <w:r w:rsidR="00136387" w:rsidRPr="00B53567">
        <w:rPr>
          <w:rFonts w:ascii="Source Sans Pro" w:hAnsi="Source Sans Pro" w:cs="Arial"/>
          <w:sz w:val="22"/>
          <w:szCs w:val="22"/>
        </w:rPr>
        <w:t>, applicants will be required to demonstrate the benefits and outcomes to the broad community outside the school community.</w:t>
      </w:r>
    </w:p>
    <w:p w14:paraId="52AE8BE3" w14:textId="3147AF9E" w:rsidR="008B25F9" w:rsidRDefault="008B25F9" w:rsidP="008B25F9">
      <w:pPr>
        <w:pStyle w:val="ListParagraph"/>
        <w:numPr>
          <w:ilvl w:val="0"/>
          <w:numId w:val="2"/>
        </w:numPr>
        <w:spacing w:line="276" w:lineRule="auto"/>
        <w:rPr>
          <w:rFonts w:ascii="Source Sans Pro" w:hAnsi="Source Sans Pro" w:cs="Arial"/>
          <w:sz w:val="22"/>
          <w:szCs w:val="22"/>
        </w:rPr>
      </w:pPr>
      <w:r w:rsidRPr="00B53567">
        <w:rPr>
          <w:rFonts w:ascii="Source Sans Pro" w:hAnsi="Source Sans Pro" w:cs="Arial"/>
          <w:sz w:val="22"/>
          <w:szCs w:val="22"/>
        </w:rPr>
        <w:t xml:space="preserve">Applicants must be incorporated bodies or have an established legal entity. If your organisation is not incorporated or doesn’t have an </w:t>
      </w:r>
      <w:proofErr w:type="gramStart"/>
      <w:r w:rsidRPr="00B53567">
        <w:rPr>
          <w:rFonts w:ascii="Source Sans Pro" w:hAnsi="Source Sans Pro" w:cs="Arial"/>
          <w:sz w:val="22"/>
          <w:szCs w:val="22"/>
        </w:rPr>
        <w:t>ABN</w:t>
      </w:r>
      <w:proofErr w:type="gramEnd"/>
      <w:r w:rsidRPr="00B53567">
        <w:rPr>
          <w:rFonts w:ascii="Source Sans Pro" w:hAnsi="Source Sans Pro" w:cs="Arial"/>
          <w:sz w:val="22"/>
          <w:szCs w:val="22"/>
        </w:rPr>
        <w:t xml:space="preserve"> you will be required to provide the details of an auspice organisation. The auspice organisation will receive the grant funding on your behalf and will ultimately be responsible for the </w:t>
      </w:r>
      <w:r w:rsidR="003B18AC" w:rsidRPr="00B53567">
        <w:rPr>
          <w:rFonts w:ascii="Source Sans Pro" w:hAnsi="Source Sans Pro" w:cs="Arial"/>
          <w:sz w:val="22"/>
          <w:szCs w:val="22"/>
        </w:rPr>
        <w:t>A</w:t>
      </w:r>
      <w:r w:rsidRPr="00B53567">
        <w:rPr>
          <w:rFonts w:ascii="Source Sans Pro" w:hAnsi="Source Sans Pro" w:cs="Arial"/>
          <w:sz w:val="22"/>
          <w:szCs w:val="22"/>
        </w:rPr>
        <w:t>cquittal</w:t>
      </w:r>
      <w:r w:rsidR="003B18AC" w:rsidRPr="00B53567">
        <w:rPr>
          <w:rFonts w:ascii="Source Sans Pro" w:hAnsi="Source Sans Pro" w:cs="Arial"/>
          <w:sz w:val="22"/>
          <w:szCs w:val="22"/>
        </w:rPr>
        <w:t xml:space="preserve"> Report</w:t>
      </w:r>
      <w:r w:rsidRPr="00B53567">
        <w:rPr>
          <w:rFonts w:ascii="Source Sans Pro" w:hAnsi="Source Sans Pro" w:cs="Arial"/>
          <w:sz w:val="22"/>
          <w:szCs w:val="22"/>
        </w:rPr>
        <w:t xml:space="preserve">. </w:t>
      </w:r>
    </w:p>
    <w:p w14:paraId="774E1238" w14:textId="2AF34C78" w:rsidR="00183588" w:rsidRPr="00183588" w:rsidRDefault="00183588" w:rsidP="00846758">
      <w:pPr>
        <w:pStyle w:val="ListParagraph"/>
        <w:numPr>
          <w:ilvl w:val="0"/>
          <w:numId w:val="2"/>
        </w:numPr>
        <w:rPr>
          <w:rFonts w:cstheme="minorBidi"/>
        </w:rPr>
      </w:pPr>
      <w:r w:rsidRPr="00717C23">
        <w:rPr>
          <w:rFonts w:ascii="Source Sans Pro" w:hAnsi="Source Sans Pro"/>
        </w:rPr>
        <w:t xml:space="preserve">Sub-groups of umbrella organisations are eligible to apply. Umbrella organisation definition: </w:t>
      </w:r>
      <w:r w:rsidRPr="00717C23">
        <w:rPr>
          <w:rFonts w:ascii="Source Sans Pro" w:hAnsi="Source Sans Pro" w:cs="Arial"/>
        </w:rPr>
        <w:t>An umbrella organisation is a centralised entity that oversees and coordinates the activities of multiple affiliated sub-groups, typically sharing a common purpose, mission, or interest. An organisation that consolidates administrative duties and expenses while still maintaining separate roles and functions within the community.</w:t>
      </w:r>
      <w:r w:rsidRPr="00717C23">
        <w:rPr>
          <w:rFonts w:cstheme="minorBidi"/>
        </w:rPr>
        <w:t xml:space="preserve"> </w:t>
      </w:r>
    </w:p>
    <w:p w14:paraId="03FB3F87" w14:textId="0D39706A" w:rsidR="008B25F9" w:rsidRPr="00B53567" w:rsidRDefault="008B25F9" w:rsidP="008B25F9">
      <w:pPr>
        <w:pStyle w:val="ListParagraph"/>
        <w:numPr>
          <w:ilvl w:val="0"/>
          <w:numId w:val="2"/>
        </w:numPr>
        <w:spacing w:line="276" w:lineRule="auto"/>
        <w:rPr>
          <w:rFonts w:ascii="Source Sans Pro" w:hAnsi="Source Sans Pro" w:cs="Arial"/>
          <w:sz w:val="22"/>
          <w:szCs w:val="22"/>
        </w:rPr>
      </w:pPr>
      <w:r w:rsidRPr="00B53567">
        <w:rPr>
          <w:rFonts w:ascii="Source Sans Pro" w:hAnsi="Source Sans Pro" w:cs="Arial"/>
          <w:sz w:val="22"/>
          <w:szCs w:val="22"/>
        </w:rPr>
        <w:t xml:space="preserve">If your organisation is incorporated but does not have an ABN, a ‘Statement by a Supplier – Reason for Not Quoting an ABN’ form must be included with your funding agreement. This form is available from the Australian Tax Office </w:t>
      </w:r>
      <w:proofErr w:type="gramStart"/>
      <w:r w:rsidRPr="00B53567">
        <w:rPr>
          <w:rFonts w:ascii="Source Sans Pro" w:hAnsi="Source Sans Pro" w:cs="Arial"/>
          <w:sz w:val="22"/>
          <w:szCs w:val="22"/>
        </w:rPr>
        <w:t>website</w:t>
      </w:r>
      <w:proofErr w:type="gramEnd"/>
    </w:p>
    <w:p w14:paraId="4AC54EAF" w14:textId="3D168EAF" w:rsidR="008B25F9" w:rsidRPr="00B53567" w:rsidRDefault="008F0A40" w:rsidP="008B25F9">
      <w:pPr>
        <w:pStyle w:val="ListParagraph"/>
        <w:numPr>
          <w:ilvl w:val="0"/>
          <w:numId w:val="2"/>
        </w:numPr>
        <w:spacing w:line="276" w:lineRule="auto"/>
        <w:rPr>
          <w:rFonts w:ascii="Source Sans Pro" w:hAnsi="Source Sans Pro" w:cs="Arial"/>
          <w:sz w:val="22"/>
          <w:szCs w:val="22"/>
        </w:rPr>
      </w:pPr>
      <w:r w:rsidRPr="00B53567">
        <w:rPr>
          <w:rFonts w:ascii="Source Sans Pro" w:hAnsi="Source Sans Pro" w:cs="Arial"/>
          <w:sz w:val="22"/>
          <w:szCs w:val="22"/>
        </w:rPr>
        <w:t>Activities</w:t>
      </w:r>
      <w:r w:rsidR="002F33E8" w:rsidRPr="00B53567">
        <w:rPr>
          <w:rFonts w:ascii="Source Sans Pro" w:hAnsi="Source Sans Pro" w:cs="Arial"/>
          <w:sz w:val="22"/>
          <w:szCs w:val="22"/>
        </w:rPr>
        <w:t xml:space="preserve"> must be administered in the Wellington Shire</w:t>
      </w:r>
      <w:r w:rsidR="008B25F9" w:rsidRPr="00B53567">
        <w:rPr>
          <w:rFonts w:ascii="Source Sans Pro" w:hAnsi="Source Sans Pro" w:cs="Arial"/>
          <w:sz w:val="22"/>
          <w:szCs w:val="22"/>
        </w:rPr>
        <w:t xml:space="preserve">, please note </w:t>
      </w:r>
      <w:r w:rsidR="00136387" w:rsidRPr="00B53567">
        <w:rPr>
          <w:rFonts w:ascii="Source Sans Pro" w:hAnsi="Source Sans Pro" w:cs="Arial"/>
          <w:sz w:val="22"/>
          <w:szCs w:val="22"/>
        </w:rPr>
        <w:t>activities</w:t>
      </w:r>
      <w:r w:rsidR="00F34E80" w:rsidRPr="00B53567">
        <w:rPr>
          <w:rFonts w:ascii="Source Sans Pro" w:hAnsi="Source Sans Pro" w:cs="Arial"/>
          <w:sz w:val="22"/>
          <w:szCs w:val="22"/>
        </w:rPr>
        <w:t xml:space="preserve"> at licensed venues</w:t>
      </w:r>
      <w:r w:rsidR="008B25F9" w:rsidRPr="00B53567">
        <w:rPr>
          <w:rFonts w:ascii="Source Sans Pro" w:hAnsi="Source Sans Pro" w:cs="Arial"/>
          <w:sz w:val="22"/>
          <w:szCs w:val="22"/>
        </w:rPr>
        <w:t>,</w:t>
      </w:r>
      <w:r w:rsidR="00713142" w:rsidRPr="00B53567">
        <w:rPr>
          <w:rFonts w:ascii="Source Sans Pro" w:hAnsi="Source Sans Pro" w:cs="Arial"/>
          <w:sz w:val="22"/>
          <w:szCs w:val="22"/>
        </w:rPr>
        <w:t xml:space="preserve"> </w:t>
      </w:r>
      <w:r w:rsidR="00F34E80" w:rsidRPr="00B53567">
        <w:rPr>
          <w:rFonts w:ascii="Source Sans Pro" w:hAnsi="Source Sans Pro" w:cs="Arial"/>
          <w:sz w:val="22"/>
          <w:szCs w:val="22"/>
        </w:rPr>
        <w:t>applicants will be asked to demonstrate that there is no appropriate alternative venue and that they have considered the potential impact to participants.</w:t>
      </w:r>
    </w:p>
    <w:p w14:paraId="526A83D9" w14:textId="54157AD9" w:rsidR="00713142" w:rsidRPr="00B53567" w:rsidRDefault="00BC7F67" w:rsidP="00713142">
      <w:pPr>
        <w:pStyle w:val="ListParagraph"/>
        <w:numPr>
          <w:ilvl w:val="0"/>
          <w:numId w:val="2"/>
        </w:numPr>
        <w:spacing w:line="276" w:lineRule="auto"/>
        <w:rPr>
          <w:rFonts w:ascii="Source Sans Pro" w:hAnsi="Source Sans Pro" w:cs="Arial"/>
          <w:sz w:val="22"/>
          <w:szCs w:val="22"/>
        </w:rPr>
      </w:pPr>
      <w:r w:rsidRPr="00B53567">
        <w:rPr>
          <w:rFonts w:ascii="Source Sans Pro" w:hAnsi="Source Sans Pro" w:cs="Arial"/>
          <w:b/>
          <w:sz w:val="22"/>
          <w:szCs w:val="22"/>
        </w:rPr>
        <w:t xml:space="preserve">Applicants who have previously been successful in receiving funding MUST have completed all </w:t>
      </w:r>
      <w:r w:rsidR="003B18AC" w:rsidRPr="00B53567">
        <w:rPr>
          <w:rFonts w:ascii="Source Sans Pro" w:hAnsi="Source Sans Pro" w:cs="Arial"/>
          <w:b/>
          <w:sz w:val="22"/>
          <w:szCs w:val="22"/>
        </w:rPr>
        <w:t>A</w:t>
      </w:r>
      <w:r w:rsidRPr="00B53567">
        <w:rPr>
          <w:rFonts w:ascii="Source Sans Pro" w:hAnsi="Source Sans Pro" w:cs="Arial"/>
          <w:b/>
          <w:sz w:val="22"/>
          <w:szCs w:val="22"/>
        </w:rPr>
        <w:t>cquittal</w:t>
      </w:r>
      <w:r w:rsidR="003B18AC" w:rsidRPr="00B53567">
        <w:rPr>
          <w:rFonts w:ascii="Source Sans Pro" w:hAnsi="Source Sans Pro" w:cs="Arial"/>
          <w:b/>
          <w:sz w:val="22"/>
          <w:szCs w:val="22"/>
        </w:rPr>
        <w:t xml:space="preserve"> Reports </w:t>
      </w:r>
      <w:r w:rsidRPr="00B53567">
        <w:rPr>
          <w:rFonts w:ascii="Source Sans Pro" w:hAnsi="Source Sans Pro" w:cs="Arial"/>
          <w:b/>
          <w:sz w:val="22"/>
          <w:szCs w:val="22"/>
        </w:rPr>
        <w:t>and complied with Council requirements prior to being considered for the current funding round</w:t>
      </w:r>
      <w:r w:rsidRPr="00B53567">
        <w:rPr>
          <w:rFonts w:ascii="Source Sans Pro" w:hAnsi="Source Sans Pro" w:cs="Arial"/>
          <w:sz w:val="22"/>
          <w:szCs w:val="22"/>
        </w:rPr>
        <w:t>.</w:t>
      </w:r>
    </w:p>
    <w:p w14:paraId="6348B471" w14:textId="036134B2" w:rsidR="00713142" w:rsidRPr="00B53567" w:rsidRDefault="006C3BA1" w:rsidP="00713142">
      <w:pPr>
        <w:pStyle w:val="ListParagraph"/>
        <w:numPr>
          <w:ilvl w:val="0"/>
          <w:numId w:val="2"/>
        </w:numPr>
        <w:spacing w:line="276" w:lineRule="auto"/>
        <w:rPr>
          <w:rFonts w:ascii="Source Sans Pro" w:hAnsi="Source Sans Pro" w:cs="Arial"/>
          <w:sz w:val="22"/>
          <w:szCs w:val="22"/>
        </w:rPr>
      </w:pPr>
      <w:r w:rsidRPr="00B53567">
        <w:rPr>
          <w:rFonts w:ascii="Source Sans Pro" w:hAnsi="Source Sans Pro"/>
          <w:sz w:val="22"/>
          <w:szCs w:val="22"/>
        </w:rPr>
        <w:t>All applicants must provide a copy of a current Public Liability Insurance certificate of currency</w:t>
      </w:r>
      <w:r w:rsidR="004C5BE1" w:rsidRPr="00B53567">
        <w:rPr>
          <w:rFonts w:ascii="Source Sans Pro" w:hAnsi="Source Sans Pro"/>
          <w:sz w:val="22"/>
          <w:szCs w:val="22"/>
        </w:rPr>
        <w:t xml:space="preserve"> with </w:t>
      </w:r>
      <w:r w:rsidR="008F0A40" w:rsidRPr="00B53567">
        <w:rPr>
          <w:rFonts w:ascii="Source Sans Pro" w:hAnsi="Source Sans Pro"/>
          <w:sz w:val="22"/>
          <w:szCs w:val="22"/>
        </w:rPr>
        <w:t>activity/event</w:t>
      </w:r>
      <w:r w:rsidR="004C5BE1" w:rsidRPr="00B53567">
        <w:rPr>
          <w:rFonts w:ascii="Source Sans Pro" w:hAnsi="Source Sans Pro"/>
          <w:sz w:val="22"/>
          <w:szCs w:val="22"/>
        </w:rPr>
        <w:t xml:space="preserve"> details, where applicable. (For an event the </w:t>
      </w:r>
      <w:r w:rsidR="00AD2144" w:rsidRPr="00B53567">
        <w:rPr>
          <w:rFonts w:ascii="Source Sans Pro" w:hAnsi="Source Sans Pro"/>
          <w:sz w:val="22"/>
          <w:szCs w:val="22"/>
        </w:rPr>
        <w:t xml:space="preserve">P/L </w:t>
      </w:r>
      <w:r w:rsidR="004C5BE1" w:rsidRPr="00B53567">
        <w:rPr>
          <w:rFonts w:ascii="Source Sans Pro" w:hAnsi="Source Sans Pro"/>
          <w:sz w:val="22"/>
          <w:szCs w:val="22"/>
        </w:rPr>
        <w:t xml:space="preserve">certificate of currency must include the event name, </w:t>
      </w:r>
      <w:proofErr w:type="gramStart"/>
      <w:r w:rsidR="004C5BE1" w:rsidRPr="00B53567">
        <w:rPr>
          <w:rFonts w:ascii="Source Sans Pro" w:hAnsi="Source Sans Pro"/>
          <w:sz w:val="22"/>
          <w:szCs w:val="22"/>
        </w:rPr>
        <w:t>date</w:t>
      </w:r>
      <w:proofErr w:type="gramEnd"/>
      <w:r w:rsidR="004C5BE1" w:rsidRPr="00B53567">
        <w:rPr>
          <w:rFonts w:ascii="Source Sans Pro" w:hAnsi="Source Sans Pro"/>
          <w:sz w:val="22"/>
          <w:szCs w:val="22"/>
        </w:rPr>
        <w:t xml:space="preserve"> and location)</w:t>
      </w:r>
      <w:r w:rsidR="00FE55D0" w:rsidRPr="00B53567">
        <w:rPr>
          <w:rFonts w:ascii="Source Sans Pro" w:hAnsi="Source Sans Pro"/>
          <w:sz w:val="22"/>
          <w:szCs w:val="22"/>
        </w:rPr>
        <w:t>.</w:t>
      </w:r>
    </w:p>
    <w:p w14:paraId="7738FC53" w14:textId="465267CB" w:rsidR="0055742F" w:rsidRPr="0055742F" w:rsidRDefault="00840F61" w:rsidP="00713142">
      <w:pPr>
        <w:pStyle w:val="ListParagraph"/>
        <w:numPr>
          <w:ilvl w:val="0"/>
          <w:numId w:val="2"/>
        </w:numPr>
        <w:spacing w:line="276" w:lineRule="auto"/>
        <w:rPr>
          <w:rFonts w:ascii="Source Sans Pro" w:hAnsi="Source Sans Pro" w:cs="Arial"/>
          <w:sz w:val="22"/>
          <w:szCs w:val="22"/>
        </w:rPr>
      </w:pPr>
      <w:r w:rsidRPr="00B53567">
        <w:rPr>
          <w:rFonts w:ascii="Source Sans Pro" w:hAnsi="Source Sans Pro"/>
          <w:sz w:val="22"/>
          <w:szCs w:val="22"/>
        </w:rPr>
        <w:t>All activities</w:t>
      </w:r>
      <w:r w:rsidR="00F04FAD">
        <w:rPr>
          <w:rFonts w:ascii="Source Sans Pro" w:hAnsi="Source Sans Pro"/>
          <w:sz w:val="22"/>
          <w:szCs w:val="22"/>
        </w:rPr>
        <w:t xml:space="preserve"> are encouraged to</w:t>
      </w:r>
      <w:r w:rsidRPr="00B53567">
        <w:rPr>
          <w:rFonts w:ascii="Source Sans Pro" w:hAnsi="Source Sans Pro"/>
          <w:sz w:val="22"/>
          <w:szCs w:val="22"/>
        </w:rPr>
        <w:t xml:space="preserve"> align with </w:t>
      </w:r>
      <w:r w:rsidR="0055742F">
        <w:rPr>
          <w:rFonts w:ascii="Source Sans Pro" w:hAnsi="Source Sans Pro"/>
          <w:sz w:val="22"/>
          <w:szCs w:val="22"/>
        </w:rPr>
        <w:t>Key Council Plans:</w:t>
      </w:r>
    </w:p>
    <w:p w14:paraId="5209572E" w14:textId="77777777" w:rsidR="0055742F" w:rsidRPr="0055742F" w:rsidRDefault="00840F61" w:rsidP="0055742F">
      <w:pPr>
        <w:pStyle w:val="ListParagraph"/>
        <w:numPr>
          <w:ilvl w:val="1"/>
          <w:numId w:val="2"/>
        </w:numPr>
        <w:spacing w:line="276" w:lineRule="auto"/>
        <w:rPr>
          <w:rFonts w:ascii="Source Sans Pro" w:hAnsi="Source Sans Pro" w:cs="Arial"/>
          <w:sz w:val="22"/>
          <w:szCs w:val="22"/>
        </w:rPr>
      </w:pPr>
      <w:r w:rsidRPr="00B53567">
        <w:rPr>
          <w:rFonts w:ascii="Source Sans Pro" w:hAnsi="Source Sans Pro"/>
          <w:sz w:val="22"/>
          <w:szCs w:val="22"/>
        </w:rPr>
        <w:t>Wellington Shire</w:t>
      </w:r>
      <w:r w:rsidR="005E40E8" w:rsidRPr="00B53567">
        <w:rPr>
          <w:rFonts w:ascii="Source Sans Pro" w:hAnsi="Source Sans Pro"/>
          <w:sz w:val="22"/>
          <w:szCs w:val="22"/>
        </w:rPr>
        <w:t xml:space="preserve"> </w:t>
      </w:r>
      <w:r w:rsidR="00A84337" w:rsidRPr="00B53567">
        <w:rPr>
          <w:rFonts w:ascii="Source Sans Pro" w:hAnsi="Source Sans Pro"/>
          <w:sz w:val="22"/>
          <w:szCs w:val="22"/>
        </w:rPr>
        <w:t>Council</w:t>
      </w:r>
      <w:r w:rsidR="00F25D4F" w:rsidRPr="00B53567">
        <w:rPr>
          <w:rFonts w:ascii="Source Sans Pro" w:hAnsi="Source Sans Pro"/>
          <w:sz w:val="22"/>
          <w:szCs w:val="22"/>
        </w:rPr>
        <w:t>’s</w:t>
      </w:r>
      <w:r w:rsidR="00A84337" w:rsidRPr="00B53567">
        <w:rPr>
          <w:rFonts w:ascii="Source Sans Pro" w:hAnsi="Source Sans Pro"/>
          <w:sz w:val="22"/>
          <w:szCs w:val="22"/>
        </w:rPr>
        <w:t xml:space="preserve"> Plan </w:t>
      </w:r>
      <w:r w:rsidRPr="00B53567">
        <w:rPr>
          <w:rFonts w:ascii="Source Sans Pro" w:hAnsi="Source Sans Pro"/>
          <w:sz w:val="22"/>
          <w:szCs w:val="22"/>
        </w:rPr>
        <w:t xml:space="preserve">2021-25 </w:t>
      </w:r>
    </w:p>
    <w:p w14:paraId="32CA6C29" w14:textId="58F6323C" w:rsidR="00592BF8" w:rsidRPr="00592BF8" w:rsidRDefault="00592BF8" w:rsidP="0055742F">
      <w:pPr>
        <w:pStyle w:val="ListParagraph"/>
        <w:numPr>
          <w:ilvl w:val="1"/>
          <w:numId w:val="2"/>
        </w:numPr>
        <w:spacing w:line="276" w:lineRule="auto"/>
        <w:rPr>
          <w:rFonts w:ascii="Source Sans Pro" w:hAnsi="Source Sans Pro" w:cs="Arial"/>
          <w:sz w:val="22"/>
          <w:szCs w:val="22"/>
        </w:rPr>
      </w:pPr>
      <w:r>
        <w:rPr>
          <w:rFonts w:ascii="Source Sans Pro" w:hAnsi="Source Sans Pro"/>
          <w:sz w:val="22"/>
          <w:szCs w:val="22"/>
        </w:rPr>
        <w:t>Healthy Wellington 2021</w:t>
      </w:r>
      <w:r w:rsidR="00F16803">
        <w:rPr>
          <w:rFonts w:ascii="Source Sans Pro" w:hAnsi="Source Sans Pro"/>
          <w:sz w:val="22"/>
          <w:szCs w:val="22"/>
        </w:rPr>
        <w:t>-</w:t>
      </w:r>
      <w:r>
        <w:rPr>
          <w:rFonts w:ascii="Source Sans Pro" w:hAnsi="Source Sans Pro"/>
          <w:sz w:val="22"/>
          <w:szCs w:val="22"/>
        </w:rPr>
        <w:t>2025</w:t>
      </w:r>
    </w:p>
    <w:p w14:paraId="432F4184" w14:textId="4C3F0B46" w:rsidR="00E95CE2" w:rsidRPr="00B53567" w:rsidRDefault="00635AAA" w:rsidP="009422D4">
      <w:pPr>
        <w:pStyle w:val="ListParagraph"/>
        <w:numPr>
          <w:ilvl w:val="1"/>
          <w:numId w:val="2"/>
        </w:numPr>
        <w:spacing w:line="276" w:lineRule="auto"/>
        <w:rPr>
          <w:rFonts w:ascii="Source Sans Pro" w:hAnsi="Source Sans Pro" w:cs="Arial"/>
          <w:sz w:val="22"/>
          <w:szCs w:val="22"/>
        </w:rPr>
      </w:pPr>
      <w:r w:rsidRPr="00B53567">
        <w:rPr>
          <w:rFonts w:ascii="Source Sans Pro" w:hAnsi="Source Sans Pro" w:cs="Arial"/>
          <w:sz w:val="22"/>
          <w:szCs w:val="22"/>
        </w:rPr>
        <w:t xml:space="preserve">Sustainability Strategy 2020-25 </w:t>
      </w:r>
    </w:p>
    <w:p w14:paraId="6412796F" w14:textId="352A9BDB" w:rsidR="00713142" w:rsidRPr="00846758" w:rsidRDefault="002224C6" w:rsidP="00846758">
      <w:pPr>
        <w:pStyle w:val="ListParagraph"/>
        <w:numPr>
          <w:ilvl w:val="0"/>
          <w:numId w:val="2"/>
        </w:numPr>
        <w:rPr>
          <w:rFonts w:ascii="Source Sans Pro" w:hAnsi="Source Sans Pro"/>
          <w:sz w:val="22"/>
          <w:szCs w:val="22"/>
        </w:rPr>
      </w:pPr>
      <w:r w:rsidRPr="00093E9C">
        <w:rPr>
          <w:rFonts w:ascii="Source Sans Pro" w:hAnsi="Source Sans Pro"/>
          <w:sz w:val="22"/>
          <w:szCs w:val="22"/>
        </w:rPr>
        <w:t xml:space="preserve">All </w:t>
      </w:r>
      <w:r w:rsidR="008F0A40" w:rsidRPr="00093E9C">
        <w:rPr>
          <w:rFonts w:ascii="Source Sans Pro" w:hAnsi="Source Sans Pro"/>
          <w:sz w:val="22"/>
          <w:szCs w:val="22"/>
        </w:rPr>
        <w:t>activities</w:t>
      </w:r>
      <w:r w:rsidRPr="00093E9C">
        <w:rPr>
          <w:rFonts w:ascii="Source Sans Pro" w:hAnsi="Source Sans Pro"/>
          <w:sz w:val="22"/>
          <w:szCs w:val="22"/>
        </w:rPr>
        <w:t xml:space="preserve"> must ensure inclusivity, social connectedness and accessibility has been considered.</w:t>
      </w:r>
      <w:bookmarkStart w:id="3" w:name="_Hlk42590601"/>
      <w:r w:rsidR="00093E9C" w:rsidRPr="00093E9C">
        <w:rPr>
          <w:rFonts w:ascii="Source Sans Pro" w:hAnsi="Source Sans Pro"/>
          <w:sz w:val="22"/>
          <w:szCs w:val="22"/>
        </w:rPr>
        <w:t xml:space="preserve">  This includes </w:t>
      </w:r>
      <w:r w:rsidR="00093E9C" w:rsidRPr="00846758">
        <w:rPr>
          <w:rFonts w:ascii="Source Sans Pro" w:hAnsi="Source Sans Pro"/>
          <w:sz w:val="22"/>
          <w:szCs w:val="22"/>
        </w:rPr>
        <w:t xml:space="preserve">improved opportunities for inclusion for groups who can sometimes be excluded due to gender, age, cultural background, sexual orientation, financial vulnerability, or </w:t>
      </w:r>
      <w:r w:rsidR="00093E9C" w:rsidRPr="00093E9C">
        <w:rPr>
          <w:rFonts w:ascii="Source Sans Pro" w:hAnsi="Source Sans Pro"/>
          <w:sz w:val="22"/>
          <w:szCs w:val="22"/>
        </w:rPr>
        <w:t>disability.</w:t>
      </w:r>
    </w:p>
    <w:p w14:paraId="799EE6A4" w14:textId="1F2B8823" w:rsidR="003554AE" w:rsidRPr="00B53567" w:rsidRDefault="005C690F" w:rsidP="00713142">
      <w:pPr>
        <w:pStyle w:val="ListParagraph"/>
        <w:numPr>
          <w:ilvl w:val="0"/>
          <w:numId w:val="2"/>
        </w:numPr>
        <w:spacing w:line="276" w:lineRule="auto"/>
        <w:rPr>
          <w:rFonts w:ascii="Source Sans Pro" w:hAnsi="Source Sans Pro" w:cs="Arial"/>
          <w:sz w:val="22"/>
          <w:szCs w:val="22"/>
        </w:rPr>
      </w:pPr>
      <w:r w:rsidRPr="00B53567">
        <w:rPr>
          <w:rFonts w:ascii="Source Sans Pro" w:hAnsi="Source Sans Pro"/>
          <w:sz w:val="22"/>
          <w:szCs w:val="22"/>
        </w:rPr>
        <w:t xml:space="preserve">Multiple applications for the same </w:t>
      </w:r>
      <w:r w:rsidR="008F0A40" w:rsidRPr="00B53567">
        <w:rPr>
          <w:rFonts w:ascii="Source Sans Pro" w:hAnsi="Source Sans Pro"/>
          <w:sz w:val="22"/>
          <w:szCs w:val="22"/>
        </w:rPr>
        <w:t>activity</w:t>
      </w:r>
      <w:r w:rsidRPr="00B53567">
        <w:rPr>
          <w:rFonts w:ascii="Source Sans Pro" w:hAnsi="Source Sans Pro"/>
          <w:sz w:val="22"/>
          <w:szCs w:val="22"/>
        </w:rPr>
        <w:t xml:space="preserve"> will not </w:t>
      </w:r>
      <w:r w:rsidR="004A3292" w:rsidRPr="00B53567">
        <w:rPr>
          <w:rFonts w:ascii="Source Sans Pro" w:hAnsi="Source Sans Pro"/>
          <w:sz w:val="22"/>
          <w:szCs w:val="22"/>
        </w:rPr>
        <w:t xml:space="preserve">be </w:t>
      </w:r>
      <w:r w:rsidRPr="00B53567">
        <w:rPr>
          <w:rFonts w:ascii="Source Sans Pro" w:hAnsi="Source Sans Pro"/>
          <w:sz w:val="22"/>
          <w:szCs w:val="22"/>
        </w:rPr>
        <w:t xml:space="preserve">accepted. </w:t>
      </w:r>
    </w:p>
    <w:p w14:paraId="62903C95" w14:textId="5885FAB6" w:rsidR="00713142" w:rsidRDefault="000B4BF9" w:rsidP="00713142">
      <w:pPr>
        <w:pStyle w:val="ListParagraph"/>
        <w:numPr>
          <w:ilvl w:val="0"/>
          <w:numId w:val="2"/>
        </w:numPr>
        <w:spacing w:line="276" w:lineRule="auto"/>
        <w:rPr>
          <w:rFonts w:ascii="Source Sans Pro" w:hAnsi="Source Sans Pro" w:cs="Arial"/>
          <w:sz w:val="22"/>
          <w:szCs w:val="22"/>
        </w:rPr>
      </w:pPr>
      <w:r w:rsidRPr="00B53567">
        <w:rPr>
          <w:rFonts w:ascii="Source Sans Pro" w:hAnsi="Source Sans Pro" w:cs="Arial"/>
          <w:sz w:val="22"/>
          <w:szCs w:val="22"/>
        </w:rPr>
        <w:t>A limit of t</w:t>
      </w:r>
      <w:r w:rsidR="00035D4D">
        <w:rPr>
          <w:rFonts w:ascii="Source Sans Pro" w:hAnsi="Source Sans Pro" w:cs="Arial"/>
          <w:sz w:val="22"/>
          <w:szCs w:val="22"/>
        </w:rPr>
        <w:t xml:space="preserve">hree Quick Response </w:t>
      </w:r>
      <w:r w:rsidR="00165B3E" w:rsidRPr="00B53567">
        <w:rPr>
          <w:rFonts w:ascii="Source Sans Pro" w:hAnsi="Source Sans Pro" w:cs="Arial"/>
          <w:sz w:val="22"/>
          <w:szCs w:val="22"/>
        </w:rPr>
        <w:t xml:space="preserve">Grant </w:t>
      </w:r>
      <w:r w:rsidRPr="00B53567">
        <w:rPr>
          <w:rFonts w:ascii="Source Sans Pro" w:hAnsi="Source Sans Pro" w:cs="Arial"/>
          <w:sz w:val="22"/>
          <w:szCs w:val="22"/>
        </w:rPr>
        <w:t>applications p</w:t>
      </w:r>
      <w:r w:rsidR="00035D4D">
        <w:rPr>
          <w:rFonts w:ascii="Source Sans Pro" w:hAnsi="Source Sans Pro" w:cs="Arial"/>
          <w:sz w:val="22"/>
          <w:szCs w:val="22"/>
        </w:rPr>
        <w:t>er</w:t>
      </w:r>
      <w:r w:rsidR="00165B3E" w:rsidRPr="00B53567">
        <w:rPr>
          <w:rFonts w:ascii="Source Sans Pro" w:hAnsi="Source Sans Pro" w:cs="Arial"/>
          <w:sz w:val="22"/>
          <w:szCs w:val="22"/>
        </w:rPr>
        <w:t xml:space="preserve"> financial year </w:t>
      </w:r>
      <w:r w:rsidRPr="00B53567">
        <w:rPr>
          <w:rFonts w:ascii="Source Sans Pro" w:hAnsi="Source Sans Pro" w:cs="Arial"/>
          <w:sz w:val="22"/>
          <w:szCs w:val="22"/>
        </w:rPr>
        <w:t xml:space="preserve">for different </w:t>
      </w:r>
      <w:r w:rsidR="008F0A40" w:rsidRPr="00B53567">
        <w:rPr>
          <w:rFonts w:ascii="Source Sans Pro" w:hAnsi="Source Sans Pro" w:cs="Arial"/>
          <w:sz w:val="22"/>
          <w:szCs w:val="22"/>
        </w:rPr>
        <w:t>activities</w:t>
      </w:r>
      <w:r w:rsidRPr="00B53567">
        <w:rPr>
          <w:rFonts w:ascii="Source Sans Pro" w:hAnsi="Source Sans Pro" w:cs="Arial"/>
          <w:sz w:val="22"/>
          <w:szCs w:val="22"/>
        </w:rPr>
        <w:t xml:space="preserve"> will be accepted</w:t>
      </w:r>
      <w:r w:rsidR="00474508">
        <w:rPr>
          <w:rFonts w:ascii="Source Sans Pro" w:hAnsi="Source Sans Pro" w:cs="Arial"/>
          <w:sz w:val="22"/>
          <w:szCs w:val="22"/>
        </w:rPr>
        <w:t>.</w:t>
      </w:r>
    </w:p>
    <w:p w14:paraId="039FA55E" w14:textId="07E805AB" w:rsidR="00183588" w:rsidRPr="00846758" w:rsidRDefault="00183588" w:rsidP="00846758">
      <w:pPr>
        <w:pStyle w:val="ListParagraph"/>
        <w:numPr>
          <w:ilvl w:val="1"/>
          <w:numId w:val="2"/>
        </w:numPr>
        <w:spacing w:line="276" w:lineRule="auto"/>
        <w:rPr>
          <w:rFonts w:ascii="Source Sans Pro" w:hAnsi="Source Sans Pro" w:cs="Arial"/>
          <w:sz w:val="22"/>
          <w:szCs w:val="22"/>
        </w:rPr>
      </w:pPr>
      <w:r>
        <w:rPr>
          <w:rFonts w:ascii="Source Sans Pro" w:hAnsi="Source Sans Pro" w:cs="Arial"/>
          <w:sz w:val="22"/>
          <w:szCs w:val="22"/>
        </w:rPr>
        <w:t xml:space="preserve">Each demonstrated </w:t>
      </w:r>
      <w:r w:rsidR="00846758">
        <w:rPr>
          <w:rFonts w:ascii="Source Sans Pro" w:hAnsi="Source Sans Pro" w:cs="Arial"/>
          <w:sz w:val="22"/>
          <w:szCs w:val="22"/>
        </w:rPr>
        <w:t>subgroup</w:t>
      </w:r>
      <w:r>
        <w:rPr>
          <w:rFonts w:ascii="Source Sans Pro" w:hAnsi="Source Sans Pro" w:cs="Arial"/>
          <w:sz w:val="22"/>
          <w:szCs w:val="22"/>
        </w:rPr>
        <w:t xml:space="preserve"> of an umbrella organisation may apply for a </w:t>
      </w:r>
      <w:r w:rsidRPr="00B53567">
        <w:rPr>
          <w:rFonts w:ascii="Source Sans Pro" w:hAnsi="Source Sans Pro" w:cs="Arial"/>
          <w:sz w:val="22"/>
          <w:szCs w:val="22"/>
        </w:rPr>
        <w:t xml:space="preserve">limit of two Community Assistance Grant applications per round (2 rounds per financial year) for different activities will be accepted, although applicants must prioritise applications before submission. </w:t>
      </w:r>
    </w:p>
    <w:p w14:paraId="499F4FF6" w14:textId="1EA744BF" w:rsidR="00713142" w:rsidRPr="00B53567" w:rsidRDefault="007308D8" w:rsidP="005E40E8">
      <w:pPr>
        <w:pStyle w:val="ListParagraph"/>
        <w:numPr>
          <w:ilvl w:val="0"/>
          <w:numId w:val="2"/>
        </w:numPr>
        <w:spacing w:line="276" w:lineRule="auto"/>
        <w:rPr>
          <w:rFonts w:ascii="Source Sans Pro" w:hAnsi="Source Sans Pro" w:cs="Arial"/>
          <w:sz w:val="22"/>
          <w:szCs w:val="22"/>
        </w:rPr>
      </w:pPr>
      <w:r w:rsidRPr="00B53567">
        <w:rPr>
          <w:rFonts w:ascii="Source Sans Pro" w:hAnsi="Source Sans Pro"/>
          <w:sz w:val="22"/>
          <w:szCs w:val="22"/>
        </w:rPr>
        <w:t>Applications must be completed in full and have sufficient evidence to make a reasonable assessment of the application. Council reserves the right to further investigate aspects of the application. Applications and Acquittal</w:t>
      </w:r>
      <w:r w:rsidR="003B18AC" w:rsidRPr="00B53567">
        <w:rPr>
          <w:rFonts w:ascii="Source Sans Pro" w:hAnsi="Source Sans Pro"/>
          <w:sz w:val="22"/>
          <w:szCs w:val="22"/>
        </w:rPr>
        <w:t xml:space="preserve"> Reports </w:t>
      </w:r>
      <w:r w:rsidRPr="00B53567">
        <w:rPr>
          <w:rFonts w:ascii="Source Sans Pro" w:hAnsi="Source Sans Pro"/>
          <w:sz w:val="22"/>
          <w:szCs w:val="22"/>
        </w:rPr>
        <w:t>must be on the correct form.</w:t>
      </w:r>
      <w:bookmarkEnd w:id="3"/>
    </w:p>
    <w:p w14:paraId="72D2268E" w14:textId="77777777" w:rsidR="008B25F9" w:rsidRPr="00B53567" w:rsidRDefault="008B25F9" w:rsidP="008B25F9">
      <w:pPr>
        <w:pStyle w:val="ListParagraph"/>
        <w:numPr>
          <w:ilvl w:val="0"/>
          <w:numId w:val="2"/>
        </w:numPr>
        <w:rPr>
          <w:rFonts w:ascii="Source Sans Pro" w:hAnsi="Source Sans Pro" w:cs="Arial"/>
          <w:sz w:val="22"/>
          <w:szCs w:val="22"/>
        </w:rPr>
      </w:pPr>
      <w:r w:rsidRPr="00B53567">
        <w:rPr>
          <w:rFonts w:ascii="Source Sans Pro" w:hAnsi="Source Sans Pro" w:cs="Arial"/>
          <w:sz w:val="22"/>
          <w:szCs w:val="22"/>
        </w:rPr>
        <w:t>Where possible, the goods and services used in the funded activity (suppliers and contractors) be sourced from within the Wellington Shire.</w:t>
      </w:r>
    </w:p>
    <w:p w14:paraId="1ED5156B" w14:textId="77777777" w:rsidR="00713142" w:rsidRPr="00B53567" w:rsidRDefault="00713142" w:rsidP="00713142">
      <w:pPr>
        <w:pStyle w:val="ListParagraph"/>
        <w:numPr>
          <w:ilvl w:val="0"/>
          <w:numId w:val="2"/>
        </w:numPr>
        <w:spacing w:line="276" w:lineRule="auto"/>
        <w:rPr>
          <w:rFonts w:ascii="Source Sans Pro" w:hAnsi="Source Sans Pro" w:cs="Arial"/>
          <w:sz w:val="22"/>
          <w:szCs w:val="22"/>
        </w:rPr>
      </w:pPr>
      <w:r w:rsidRPr="00B53567">
        <w:rPr>
          <w:rFonts w:ascii="Source Sans Pro" w:eastAsia="Calibri" w:hAnsi="Source Sans Pro"/>
          <w:sz w:val="22"/>
          <w:szCs w:val="22"/>
        </w:rPr>
        <w:t>Activities</w:t>
      </w:r>
      <w:r w:rsidR="007308D8" w:rsidRPr="00B53567">
        <w:rPr>
          <w:rFonts w:ascii="Source Sans Pro" w:eastAsia="Calibri" w:hAnsi="Source Sans Pro"/>
          <w:sz w:val="22"/>
          <w:szCs w:val="22"/>
        </w:rPr>
        <w:t xml:space="preserve"> that are primarily for the purpose of fundraising will be required to demonstrate the Community benefits in addition to the fundraising outcome.</w:t>
      </w:r>
    </w:p>
    <w:p w14:paraId="61EEB951" w14:textId="77777777" w:rsidR="00713142" w:rsidRPr="00B53567" w:rsidRDefault="009F2A59" w:rsidP="00713142">
      <w:pPr>
        <w:pStyle w:val="ListParagraph"/>
        <w:numPr>
          <w:ilvl w:val="0"/>
          <w:numId w:val="2"/>
        </w:numPr>
        <w:spacing w:line="276" w:lineRule="auto"/>
        <w:rPr>
          <w:rFonts w:ascii="Source Sans Pro" w:hAnsi="Source Sans Pro" w:cs="Arial"/>
          <w:sz w:val="22"/>
          <w:szCs w:val="22"/>
        </w:rPr>
      </w:pPr>
      <w:r w:rsidRPr="00B53567">
        <w:rPr>
          <w:rFonts w:ascii="Source Sans Pro" w:eastAsia="Calibri" w:hAnsi="Source Sans Pro"/>
          <w:sz w:val="22"/>
          <w:szCs w:val="22"/>
        </w:rPr>
        <w:t>No set amount of contribution will be required. A contribution (monetary, donated or volunteer labour) will assist with assessment. Applicants will be required to identify their contribution capacity.</w:t>
      </w:r>
    </w:p>
    <w:p w14:paraId="13CDF755" w14:textId="77777777" w:rsidR="00713142" w:rsidRPr="00B53567" w:rsidRDefault="007308D8" w:rsidP="00713142">
      <w:pPr>
        <w:pStyle w:val="ListParagraph"/>
        <w:numPr>
          <w:ilvl w:val="0"/>
          <w:numId w:val="2"/>
        </w:numPr>
        <w:spacing w:line="276" w:lineRule="auto"/>
        <w:rPr>
          <w:rFonts w:ascii="Source Sans Pro" w:hAnsi="Source Sans Pro" w:cs="Arial"/>
          <w:sz w:val="22"/>
          <w:szCs w:val="22"/>
        </w:rPr>
      </w:pPr>
      <w:r w:rsidRPr="00B53567">
        <w:rPr>
          <w:rFonts w:ascii="Source Sans Pro" w:eastAsia="Calibri" w:hAnsi="Source Sans Pro"/>
          <w:sz w:val="22"/>
          <w:szCs w:val="22"/>
        </w:rPr>
        <w:t>For all expenditure items of $1,000 or more you must include a quote or evidence of the item cost.</w:t>
      </w:r>
    </w:p>
    <w:p w14:paraId="44F8E71A" w14:textId="5E9376C4" w:rsidR="007B6FB3" w:rsidRPr="00B53567" w:rsidRDefault="006E24FE" w:rsidP="007B6FB3">
      <w:pPr>
        <w:pStyle w:val="ListParagraph"/>
        <w:numPr>
          <w:ilvl w:val="0"/>
          <w:numId w:val="2"/>
        </w:numPr>
        <w:spacing w:line="276" w:lineRule="auto"/>
        <w:rPr>
          <w:rFonts w:ascii="Source Sans Pro" w:hAnsi="Source Sans Pro" w:cs="Arial"/>
          <w:sz w:val="22"/>
          <w:szCs w:val="22"/>
        </w:rPr>
      </w:pPr>
      <w:r w:rsidRPr="00B53567">
        <w:rPr>
          <w:rFonts w:ascii="Source Sans Pro" w:hAnsi="Source Sans Pro"/>
          <w:sz w:val="22"/>
          <w:szCs w:val="22"/>
        </w:rPr>
        <w:t xml:space="preserve">Applications deemed to be for commercial benefit will not be considered. This will be determined on a </w:t>
      </w:r>
      <w:r w:rsidR="00CF5430" w:rsidRPr="00B53567">
        <w:rPr>
          <w:rFonts w:ascii="Source Sans Pro" w:hAnsi="Source Sans Pro"/>
          <w:sz w:val="22"/>
          <w:szCs w:val="22"/>
        </w:rPr>
        <w:t>case-by-case</w:t>
      </w:r>
      <w:r w:rsidRPr="00B53567">
        <w:rPr>
          <w:rFonts w:ascii="Source Sans Pro" w:hAnsi="Source Sans Pro"/>
          <w:sz w:val="22"/>
          <w:szCs w:val="22"/>
        </w:rPr>
        <w:t xml:space="preserve"> basis. This will include applications where the main beneficiary is a business.</w:t>
      </w:r>
    </w:p>
    <w:p w14:paraId="3963A20B" w14:textId="77777777" w:rsidR="007B6FB3" w:rsidRPr="00B53567" w:rsidRDefault="006E24FE" w:rsidP="007B6FB3">
      <w:pPr>
        <w:pStyle w:val="ListParagraph"/>
        <w:numPr>
          <w:ilvl w:val="0"/>
          <w:numId w:val="2"/>
        </w:numPr>
        <w:spacing w:line="276" w:lineRule="auto"/>
        <w:rPr>
          <w:rFonts w:ascii="Source Sans Pro" w:hAnsi="Source Sans Pro" w:cs="Arial"/>
          <w:sz w:val="22"/>
          <w:szCs w:val="22"/>
        </w:rPr>
      </w:pPr>
      <w:r w:rsidRPr="00B53567">
        <w:rPr>
          <w:rFonts w:ascii="Source Sans Pro" w:hAnsi="Source Sans Pro"/>
          <w:sz w:val="22"/>
          <w:szCs w:val="22"/>
        </w:rPr>
        <w:t xml:space="preserve">Funding must not be regarded as a recurrent commitment from Council. There is no guarantee a recurring </w:t>
      </w:r>
      <w:r w:rsidR="008F0A40" w:rsidRPr="00B53567">
        <w:rPr>
          <w:rFonts w:ascii="Source Sans Pro" w:hAnsi="Source Sans Pro"/>
          <w:sz w:val="22"/>
          <w:szCs w:val="22"/>
        </w:rPr>
        <w:t>activity</w:t>
      </w:r>
      <w:r w:rsidR="00756D2C" w:rsidRPr="00B53567">
        <w:rPr>
          <w:rFonts w:ascii="Source Sans Pro" w:hAnsi="Source Sans Pro"/>
          <w:sz w:val="22"/>
          <w:szCs w:val="22"/>
        </w:rPr>
        <w:t xml:space="preserve"> </w:t>
      </w:r>
      <w:r w:rsidRPr="00B53567">
        <w:rPr>
          <w:rFonts w:ascii="Source Sans Pro" w:hAnsi="Source Sans Pro"/>
          <w:sz w:val="22"/>
          <w:szCs w:val="22"/>
        </w:rPr>
        <w:t>will be funded in the future. Funding is limited.</w:t>
      </w:r>
    </w:p>
    <w:p w14:paraId="1694BDE1" w14:textId="77777777" w:rsidR="007B6FB3" w:rsidRPr="00B53567" w:rsidRDefault="00756D2C" w:rsidP="007B6FB3">
      <w:pPr>
        <w:pStyle w:val="ListParagraph"/>
        <w:numPr>
          <w:ilvl w:val="0"/>
          <w:numId w:val="2"/>
        </w:numPr>
        <w:spacing w:line="276" w:lineRule="auto"/>
        <w:rPr>
          <w:rFonts w:ascii="Source Sans Pro" w:hAnsi="Source Sans Pro" w:cs="Arial"/>
          <w:sz w:val="22"/>
          <w:szCs w:val="22"/>
        </w:rPr>
      </w:pPr>
      <w:r w:rsidRPr="00B53567">
        <w:rPr>
          <w:rFonts w:ascii="Source Sans Pro" w:hAnsi="Source Sans Pro"/>
          <w:sz w:val="22"/>
          <w:szCs w:val="22"/>
        </w:rPr>
        <w:t xml:space="preserve">The applicant is responsible for all ongoing maintenance and running costs of any equipment purchases resulting from a successful application. </w:t>
      </w:r>
    </w:p>
    <w:p w14:paraId="3FA6096B" w14:textId="0C6194C3" w:rsidR="004627AC" w:rsidRPr="00B53567" w:rsidRDefault="004627AC" w:rsidP="007B6FB3">
      <w:pPr>
        <w:pStyle w:val="ListParagraph"/>
        <w:numPr>
          <w:ilvl w:val="0"/>
          <w:numId w:val="2"/>
        </w:numPr>
        <w:spacing w:line="276" w:lineRule="auto"/>
        <w:rPr>
          <w:rFonts w:ascii="Source Sans Pro" w:hAnsi="Source Sans Pro" w:cs="Arial"/>
          <w:sz w:val="22"/>
          <w:szCs w:val="22"/>
        </w:rPr>
      </w:pPr>
      <w:r w:rsidRPr="00B53567">
        <w:rPr>
          <w:rFonts w:ascii="Source Sans Pro" w:hAnsi="Source Sans Pro"/>
          <w:sz w:val="22"/>
          <w:szCs w:val="22"/>
        </w:rPr>
        <w:t>Council may reduce the amount allocated to you if the funding applied for is considered unsubstantiated</w:t>
      </w:r>
      <w:r w:rsidR="009867AD" w:rsidRPr="00B53567">
        <w:rPr>
          <w:rFonts w:ascii="Source Sans Pro" w:hAnsi="Source Sans Pro"/>
          <w:sz w:val="22"/>
          <w:szCs w:val="22"/>
        </w:rPr>
        <w:t xml:space="preserve"> and</w:t>
      </w:r>
      <w:r w:rsidR="0069100D" w:rsidRPr="00B53567">
        <w:rPr>
          <w:rFonts w:ascii="Source Sans Pro" w:hAnsi="Source Sans Pro"/>
          <w:sz w:val="22"/>
          <w:szCs w:val="22"/>
        </w:rPr>
        <w:t>/</w:t>
      </w:r>
      <w:r w:rsidR="009867AD" w:rsidRPr="00B53567">
        <w:rPr>
          <w:rFonts w:ascii="Source Sans Pro" w:hAnsi="Source Sans Pro"/>
          <w:sz w:val="22"/>
          <w:szCs w:val="22"/>
        </w:rPr>
        <w:t>or</w:t>
      </w:r>
      <w:r w:rsidRPr="00B53567">
        <w:rPr>
          <w:rFonts w:ascii="Source Sans Pro" w:hAnsi="Source Sans Pro"/>
          <w:sz w:val="22"/>
          <w:szCs w:val="22"/>
        </w:rPr>
        <w:t xml:space="preserve"> excessive</w:t>
      </w:r>
      <w:r w:rsidR="009867AD" w:rsidRPr="00B53567">
        <w:rPr>
          <w:rFonts w:ascii="Source Sans Pro" w:hAnsi="Source Sans Pro"/>
          <w:sz w:val="22"/>
          <w:szCs w:val="22"/>
        </w:rPr>
        <w:t>.</w:t>
      </w:r>
    </w:p>
    <w:p w14:paraId="708C1D10" w14:textId="2329DF1D" w:rsidR="00BA27AA" w:rsidRPr="00B53567" w:rsidRDefault="00BA27AA" w:rsidP="006E24FE">
      <w:pPr>
        <w:pStyle w:val="ListParagraph"/>
        <w:numPr>
          <w:ilvl w:val="0"/>
          <w:numId w:val="2"/>
        </w:numPr>
        <w:spacing w:line="276" w:lineRule="auto"/>
        <w:rPr>
          <w:rFonts w:ascii="Source Sans Pro" w:hAnsi="Source Sans Pro" w:cs="Arial"/>
          <w:sz w:val="22"/>
          <w:szCs w:val="22"/>
        </w:rPr>
      </w:pPr>
      <w:r w:rsidRPr="00B53567">
        <w:rPr>
          <w:rFonts w:ascii="Source Sans Pro" w:hAnsi="Source Sans Pro" w:cs="Arial"/>
          <w:sz w:val="22"/>
          <w:szCs w:val="22"/>
        </w:rPr>
        <w:t>Council may reduce the amount allocated to you if the funding</w:t>
      </w:r>
      <w:r w:rsidR="00F25EC8">
        <w:rPr>
          <w:rFonts w:ascii="Source Sans Pro" w:hAnsi="Source Sans Pro" w:cs="Arial"/>
          <w:sz w:val="22"/>
          <w:szCs w:val="22"/>
        </w:rPr>
        <w:t xml:space="preserve"> allocation</w:t>
      </w:r>
      <w:r w:rsidRPr="00B53567">
        <w:rPr>
          <w:rFonts w:ascii="Source Sans Pro" w:hAnsi="Source Sans Pro" w:cs="Arial"/>
          <w:sz w:val="22"/>
          <w:szCs w:val="22"/>
        </w:rPr>
        <w:t xml:space="preserve"> is oversubscribed</w:t>
      </w:r>
      <w:r w:rsidR="00665DF9" w:rsidRPr="00B53567">
        <w:rPr>
          <w:rFonts w:ascii="Source Sans Pro" w:hAnsi="Source Sans Pro" w:cs="Arial"/>
          <w:sz w:val="22"/>
          <w:szCs w:val="22"/>
        </w:rPr>
        <w:t>;</w:t>
      </w:r>
      <w:r w:rsidRPr="00B53567">
        <w:rPr>
          <w:rFonts w:ascii="Source Sans Pro" w:hAnsi="Source Sans Pro" w:cs="Arial"/>
          <w:sz w:val="22"/>
          <w:szCs w:val="22"/>
        </w:rPr>
        <w:t xml:space="preserve"> </w:t>
      </w:r>
      <w:r w:rsidR="00684E3F" w:rsidRPr="00B53567">
        <w:rPr>
          <w:rFonts w:ascii="Source Sans Pro" w:hAnsi="Source Sans Pro" w:cs="Arial"/>
          <w:sz w:val="22"/>
          <w:szCs w:val="22"/>
        </w:rPr>
        <w:t>additionally,</w:t>
      </w:r>
      <w:r w:rsidR="005F2E10" w:rsidRPr="00B53567">
        <w:rPr>
          <w:rFonts w:ascii="Source Sans Pro" w:hAnsi="Source Sans Pro" w:cs="Arial"/>
          <w:sz w:val="22"/>
          <w:szCs w:val="22"/>
        </w:rPr>
        <w:t xml:space="preserve"> if Council is aware of an alternative option available to you, it will recommend it as an alternative to funding</w:t>
      </w:r>
      <w:r w:rsidR="00C427AC" w:rsidRPr="00B53567">
        <w:rPr>
          <w:rFonts w:ascii="Source Sans Pro" w:hAnsi="Source Sans Pro" w:cs="Arial"/>
          <w:sz w:val="22"/>
          <w:szCs w:val="22"/>
        </w:rPr>
        <w:t>.</w:t>
      </w:r>
    </w:p>
    <w:p w14:paraId="4A3139BD" w14:textId="62254C73" w:rsidR="006E24FE" w:rsidRPr="00B53567" w:rsidRDefault="006E24FE" w:rsidP="004627AC">
      <w:pPr>
        <w:pStyle w:val="ListParagraph"/>
        <w:numPr>
          <w:ilvl w:val="0"/>
          <w:numId w:val="2"/>
        </w:numPr>
        <w:spacing w:line="276" w:lineRule="auto"/>
        <w:rPr>
          <w:rFonts w:ascii="Source Sans Pro" w:hAnsi="Source Sans Pro" w:cs="Arial"/>
          <w:sz w:val="22"/>
          <w:szCs w:val="22"/>
        </w:rPr>
      </w:pPr>
      <w:r w:rsidRPr="00B53567">
        <w:rPr>
          <w:rFonts w:ascii="Source Sans Pro" w:hAnsi="Source Sans Pro" w:cs="Arial"/>
          <w:sz w:val="22"/>
          <w:szCs w:val="22"/>
        </w:rPr>
        <w:t>Successful applicants will be required to</w:t>
      </w:r>
      <w:r w:rsidR="00FF59C9" w:rsidRPr="00B53567">
        <w:rPr>
          <w:rFonts w:ascii="Source Sans Pro" w:hAnsi="Source Sans Pro" w:cs="Arial"/>
          <w:sz w:val="22"/>
          <w:szCs w:val="22"/>
        </w:rPr>
        <w:t xml:space="preserve"> complete</w:t>
      </w:r>
      <w:r w:rsidRPr="00B53567">
        <w:rPr>
          <w:rFonts w:ascii="Source Sans Pro" w:hAnsi="Source Sans Pro" w:cs="Arial"/>
          <w:sz w:val="22"/>
          <w:szCs w:val="22"/>
        </w:rPr>
        <w:t xml:space="preserve"> a Funding Agreement, which includes the conditions of grant funding. You may also be asked to comply with additional conditions. </w:t>
      </w:r>
    </w:p>
    <w:p w14:paraId="4BF2D116" w14:textId="64321944" w:rsidR="00307D7B" w:rsidRPr="00B53567" w:rsidRDefault="00307D7B" w:rsidP="004627AC">
      <w:pPr>
        <w:pStyle w:val="ListParagraph"/>
        <w:numPr>
          <w:ilvl w:val="0"/>
          <w:numId w:val="2"/>
        </w:numPr>
        <w:spacing w:line="276" w:lineRule="auto"/>
        <w:rPr>
          <w:rFonts w:ascii="Source Sans Pro" w:hAnsi="Source Sans Pro" w:cs="Arial"/>
          <w:sz w:val="22"/>
          <w:szCs w:val="22"/>
        </w:rPr>
      </w:pPr>
      <w:r w:rsidRPr="00B53567">
        <w:rPr>
          <w:rFonts w:ascii="Source Sans Pro" w:hAnsi="Source Sans Pro" w:cs="Arial"/>
          <w:sz w:val="22"/>
          <w:szCs w:val="22"/>
        </w:rPr>
        <w:t xml:space="preserve">You are required to acknowledge Wellington Shire Council’s support of your </w:t>
      </w:r>
      <w:r w:rsidR="00757B8B" w:rsidRPr="00B53567">
        <w:rPr>
          <w:rFonts w:ascii="Source Sans Pro" w:hAnsi="Source Sans Pro" w:cs="Arial"/>
          <w:sz w:val="22"/>
          <w:szCs w:val="22"/>
        </w:rPr>
        <w:t xml:space="preserve">activity </w:t>
      </w:r>
      <w:r w:rsidRPr="00B53567">
        <w:rPr>
          <w:rFonts w:ascii="Source Sans Pro" w:hAnsi="Source Sans Pro" w:cs="Arial"/>
          <w:sz w:val="22"/>
          <w:szCs w:val="22"/>
        </w:rPr>
        <w:t>as specified in the Funding Agreement</w:t>
      </w:r>
    </w:p>
    <w:p w14:paraId="0D22A9DD" w14:textId="11795CBB" w:rsidR="009A3A42" w:rsidRPr="00B53567" w:rsidRDefault="006E24FE" w:rsidP="00307D7B">
      <w:pPr>
        <w:pStyle w:val="ListParagraph"/>
        <w:numPr>
          <w:ilvl w:val="0"/>
          <w:numId w:val="2"/>
        </w:numPr>
        <w:spacing w:line="276" w:lineRule="auto"/>
        <w:rPr>
          <w:rFonts w:ascii="Source Sans Pro" w:hAnsi="Source Sans Pro" w:cs="Arial"/>
          <w:sz w:val="22"/>
          <w:szCs w:val="22"/>
        </w:rPr>
      </w:pPr>
      <w:r w:rsidRPr="00B53567">
        <w:rPr>
          <w:rFonts w:ascii="Source Sans Pro" w:hAnsi="Source Sans Pro" w:cs="Arial"/>
          <w:sz w:val="22"/>
          <w:szCs w:val="22"/>
        </w:rPr>
        <w:t xml:space="preserve">Funding must be returned if the </w:t>
      </w:r>
      <w:r w:rsidR="00713142" w:rsidRPr="00B53567">
        <w:rPr>
          <w:rFonts w:ascii="Source Sans Pro" w:hAnsi="Source Sans Pro" w:cs="Arial"/>
          <w:sz w:val="22"/>
          <w:szCs w:val="22"/>
        </w:rPr>
        <w:t>activity</w:t>
      </w:r>
      <w:r w:rsidRPr="00B53567">
        <w:rPr>
          <w:rFonts w:ascii="Source Sans Pro" w:hAnsi="Source Sans Pro" w:cs="Arial"/>
          <w:sz w:val="22"/>
          <w:szCs w:val="22"/>
        </w:rPr>
        <w:t xml:space="preserve"> is not completed in line with the Funding Agreement. Any excess funding must be returned.</w:t>
      </w:r>
    </w:p>
    <w:p w14:paraId="5078A1A8" w14:textId="374C1166" w:rsidR="003E6E76" w:rsidRDefault="003E6E76" w:rsidP="009A3A42">
      <w:pPr>
        <w:pStyle w:val="ListParagraph"/>
        <w:numPr>
          <w:ilvl w:val="0"/>
          <w:numId w:val="2"/>
        </w:numPr>
        <w:spacing w:line="276" w:lineRule="auto"/>
        <w:rPr>
          <w:rFonts w:ascii="Source Sans Pro" w:hAnsi="Source Sans Pro" w:cs="Arial"/>
          <w:sz w:val="22"/>
          <w:szCs w:val="22"/>
        </w:rPr>
      </w:pPr>
      <w:r w:rsidRPr="00B53567">
        <w:rPr>
          <w:rFonts w:ascii="Source Sans Pro" w:hAnsi="Source Sans Pro" w:cs="Arial"/>
          <w:sz w:val="22"/>
          <w:szCs w:val="22"/>
        </w:rPr>
        <w:t>Wellington Shire Council is committed to upholding the Human Rights principles as outlined in the Charter of Human Rights and Responsibilities Act 2006 (Vic) and has referred to Council’s Human Rights Policy to develop the</w:t>
      </w:r>
      <w:r w:rsidR="004552C4" w:rsidRPr="00B53567">
        <w:rPr>
          <w:rFonts w:ascii="Source Sans Pro" w:hAnsi="Source Sans Pro" w:cs="Arial"/>
          <w:sz w:val="22"/>
          <w:szCs w:val="22"/>
        </w:rPr>
        <w:t xml:space="preserve"> WSC CAG</w:t>
      </w:r>
      <w:r w:rsidR="00A87AEA">
        <w:rPr>
          <w:rFonts w:ascii="Source Sans Pro" w:hAnsi="Source Sans Pro" w:cs="Arial"/>
          <w:sz w:val="22"/>
          <w:szCs w:val="22"/>
        </w:rPr>
        <w:t xml:space="preserve"> &amp; QRG</w:t>
      </w:r>
      <w:r w:rsidR="004552C4" w:rsidRPr="00B53567">
        <w:rPr>
          <w:rFonts w:ascii="Source Sans Pro" w:hAnsi="Source Sans Pro" w:cs="Arial"/>
          <w:sz w:val="22"/>
          <w:szCs w:val="22"/>
        </w:rPr>
        <w:t xml:space="preserve"> program </w:t>
      </w:r>
      <w:r w:rsidRPr="00B53567">
        <w:rPr>
          <w:rFonts w:ascii="Source Sans Pro" w:hAnsi="Source Sans Pro" w:cs="Arial"/>
          <w:sz w:val="22"/>
          <w:szCs w:val="22"/>
        </w:rPr>
        <w:t>Guidelines and Assessment Criteria.</w:t>
      </w:r>
    </w:p>
    <w:p w14:paraId="33E8C43C" w14:textId="285AA028" w:rsidR="003972DD" w:rsidRDefault="003972DD" w:rsidP="003972DD">
      <w:pPr>
        <w:pStyle w:val="ListParagraph"/>
        <w:numPr>
          <w:ilvl w:val="0"/>
          <w:numId w:val="2"/>
        </w:numPr>
        <w:rPr>
          <w:rFonts w:ascii="Source Sans Pro" w:hAnsi="Source Sans Pro" w:cs="Arial"/>
          <w:sz w:val="22"/>
          <w:szCs w:val="22"/>
        </w:rPr>
      </w:pPr>
      <w:r w:rsidRPr="003972DD">
        <w:rPr>
          <w:rFonts w:ascii="Source Sans Pro" w:hAnsi="Source Sans Pro" w:cs="Arial"/>
          <w:sz w:val="22"/>
          <w:szCs w:val="22"/>
        </w:rPr>
        <w:t>Application</w:t>
      </w:r>
      <w:r w:rsidR="00B74EE8">
        <w:rPr>
          <w:rFonts w:ascii="Source Sans Pro" w:hAnsi="Source Sans Pro" w:cs="Arial"/>
          <w:sz w:val="22"/>
          <w:szCs w:val="22"/>
        </w:rPr>
        <w:t>s</w:t>
      </w:r>
      <w:r w:rsidRPr="003972DD">
        <w:rPr>
          <w:rFonts w:ascii="Source Sans Pro" w:hAnsi="Source Sans Pro" w:cs="Arial"/>
          <w:sz w:val="22"/>
          <w:szCs w:val="22"/>
        </w:rPr>
        <w:t xml:space="preserve"> must be completed and returned 3 weeks prior to the commencement date of your project. You will be notified in writing of the outcome of your grant 10 business days after the submission date. You are welcome to contact the Grants officer for further feedback. Once you receive confirmation it can take </w:t>
      </w:r>
      <w:r w:rsidR="001A2D56">
        <w:rPr>
          <w:rFonts w:ascii="Source Sans Pro" w:hAnsi="Source Sans Pro" w:cs="Arial"/>
          <w:sz w:val="22"/>
          <w:szCs w:val="22"/>
        </w:rPr>
        <w:t xml:space="preserve">6 to 8 </w:t>
      </w:r>
      <w:r w:rsidRPr="003972DD">
        <w:rPr>
          <w:rFonts w:ascii="Source Sans Pro" w:hAnsi="Source Sans Pro" w:cs="Arial"/>
          <w:sz w:val="22"/>
          <w:szCs w:val="22"/>
        </w:rPr>
        <w:t xml:space="preserve">working weeks for the funding to arrive in your bank. </w:t>
      </w:r>
    </w:p>
    <w:p w14:paraId="5F743D48" w14:textId="7DDE9EB8" w:rsidR="00006A59" w:rsidRPr="00846758" w:rsidRDefault="00093E9C" w:rsidP="00006A59">
      <w:pPr>
        <w:pStyle w:val="ListParagraph"/>
        <w:numPr>
          <w:ilvl w:val="0"/>
          <w:numId w:val="2"/>
        </w:numPr>
        <w:rPr>
          <w:rFonts w:ascii="Source Sans Pro" w:hAnsi="Source Sans Pro" w:cs="Arial"/>
        </w:rPr>
      </w:pPr>
      <w:r>
        <w:rPr>
          <w:rFonts w:ascii="Source Sans Pro" w:hAnsi="Source Sans Pro" w:cs="Arial"/>
          <w:sz w:val="22"/>
          <w:szCs w:val="22"/>
        </w:rPr>
        <w:t>Applicants must complete a harmful Industries Declaration as part of their application (</w:t>
      </w:r>
      <w:r w:rsidR="00006A59" w:rsidRPr="00A778F5">
        <w:rPr>
          <w:rFonts w:ascii="Source Sans Pro" w:hAnsi="Source Sans Pro" w:cs="Arial"/>
          <w:sz w:val="22"/>
          <w:szCs w:val="22"/>
        </w:rPr>
        <w:t>Harmful industries include any businesses deriving significant benefit or income from any one or more of the following: unhealthy foods (high in saturated fats, sugar, salt and/or energy</w:t>
      </w:r>
      <w:r w:rsidR="00006A59">
        <w:rPr>
          <w:rFonts w:ascii="Source Sans Pro" w:hAnsi="Source Sans Pro" w:cs="Arial"/>
          <w:sz w:val="22"/>
          <w:szCs w:val="22"/>
        </w:rPr>
        <w:t xml:space="preserve">. </w:t>
      </w:r>
      <w:r w:rsidR="00006A59" w:rsidRPr="00846758">
        <w:rPr>
          <w:rFonts w:ascii="Source Sans Pro" w:hAnsi="Source Sans Pro" w:cs="Arial"/>
          <w:sz w:val="22"/>
          <w:szCs w:val="22"/>
        </w:rPr>
        <w:t>Council is collecting this information to help form educational</w:t>
      </w:r>
      <w:r w:rsidR="000E0F07" w:rsidRPr="00846758">
        <w:rPr>
          <w:rFonts w:ascii="Source Sans Pro" w:hAnsi="Source Sans Pro" w:cs="Arial"/>
          <w:sz w:val="22"/>
          <w:szCs w:val="22"/>
        </w:rPr>
        <w:t xml:space="preserve"> </w:t>
      </w:r>
      <w:r w:rsidR="00006A59" w:rsidRPr="00846758">
        <w:rPr>
          <w:rFonts w:ascii="Source Sans Pro" w:hAnsi="Source Sans Pro" w:cs="Arial"/>
          <w:sz w:val="22"/>
          <w:szCs w:val="22"/>
        </w:rPr>
        <w:t>opportunities on the impacts of harmful industries for wellington shire community groups</w:t>
      </w:r>
      <w:r w:rsidR="009254FD" w:rsidRPr="00846758">
        <w:rPr>
          <w:rFonts w:ascii="Source Sans Pro" w:hAnsi="Source Sans Pro" w:cs="Arial"/>
          <w:sz w:val="22"/>
          <w:szCs w:val="22"/>
        </w:rPr>
        <w:t>.</w:t>
      </w:r>
    </w:p>
    <w:p w14:paraId="26A10618" w14:textId="095FEC3F" w:rsidR="00093E9C" w:rsidRPr="00846758" w:rsidRDefault="00093E9C" w:rsidP="00846758">
      <w:pPr>
        <w:rPr>
          <w:rFonts w:ascii="Source Sans Pro" w:hAnsi="Source Sans Pro" w:cs="Arial"/>
        </w:rPr>
      </w:pPr>
    </w:p>
    <w:p w14:paraId="6F3A671E" w14:textId="77777777" w:rsidR="006E24FE" w:rsidRPr="00B53567" w:rsidRDefault="006E24FE" w:rsidP="006E24FE">
      <w:pPr>
        <w:pStyle w:val="NoSpacing"/>
        <w:rPr>
          <w:rFonts w:ascii="Source Sans Pro" w:hAnsi="Source Sans Pro" w:cs="Arial"/>
        </w:rPr>
      </w:pPr>
    </w:p>
    <w:p w14:paraId="6DBDA5FE" w14:textId="77777777" w:rsidR="00E85EF8" w:rsidRPr="00B53567" w:rsidRDefault="00E85EF8" w:rsidP="006E24FE">
      <w:pPr>
        <w:pStyle w:val="NoSpacing"/>
        <w:rPr>
          <w:rFonts w:ascii="Source Sans Pro" w:hAnsi="Source Sans Pro" w:cs="Arial"/>
          <w:b/>
          <w:color w:val="2A0054"/>
        </w:rPr>
      </w:pPr>
    </w:p>
    <w:p w14:paraId="3C0B907C" w14:textId="77777777" w:rsidR="006E24FE" w:rsidRPr="00B53567" w:rsidRDefault="006E24FE" w:rsidP="006E24FE">
      <w:pPr>
        <w:pStyle w:val="NoSpacing"/>
        <w:rPr>
          <w:rFonts w:ascii="Source Sans Pro" w:hAnsi="Source Sans Pro" w:cs="Arial"/>
          <w:b/>
          <w:color w:val="2A0054"/>
          <w:sz w:val="28"/>
          <w:szCs w:val="28"/>
        </w:rPr>
      </w:pPr>
      <w:r w:rsidRPr="00B53567">
        <w:rPr>
          <w:rFonts w:ascii="Source Sans Pro" w:hAnsi="Source Sans Pro" w:cs="Arial"/>
          <w:b/>
          <w:color w:val="2A0054"/>
          <w:sz w:val="28"/>
          <w:szCs w:val="28"/>
        </w:rPr>
        <w:t xml:space="preserve">Assessment Process </w:t>
      </w:r>
    </w:p>
    <w:p w14:paraId="65D45B6C" w14:textId="77777777" w:rsidR="006E24FE" w:rsidRPr="00B53567" w:rsidRDefault="006E24FE" w:rsidP="006E24FE">
      <w:pPr>
        <w:pStyle w:val="NoSpacing"/>
        <w:rPr>
          <w:rFonts w:ascii="Source Sans Pro" w:hAnsi="Source Sans Pro" w:cs="Arial"/>
        </w:rPr>
      </w:pPr>
    </w:p>
    <w:p w14:paraId="1EC4367F" w14:textId="77777777" w:rsidR="006E24FE" w:rsidRPr="00B53567" w:rsidRDefault="006E24FE" w:rsidP="006E24FE">
      <w:pPr>
        <w:pStyle w:val="NoSpacing"/>
        <w:rPr>
          <w:rFonts w:ascii="Source Sans Pro" w:hAnsi="Source Sans Pro" w:cs="Arial"/>
        </w:rPr>
      </w:pPr>
      <w:r w:rsidRPr="00B53567">
        <w:rPr>
          <w:rFonts w:ascii="Source Sans Pro" w:hAnsi="Source Sans Pro" w:cs="Arial"/>
        </w:rPr>
        <w:t>Applications undergo an initial eligibility check to determine whether they meet the funding guidelines and will then be scored against the criteria.</w:t>
      </w:r>
    </w:p>
    <w:p w14:paraId="7C6A6A66" w14:textId="77777777" w:rsidR="006E24FE" w:rsidRPr="00B53567" w:rsidRDefault="006E24FE" w:rsidP="006E24FE">
      <w:pPr>
        <w:pStyle w:val="NoSpacing"/>
        <w:spacing w:line="276" w:lineRule="auto"/>
        <w:rPr>
          <w:rFonts w:ascii="Source Sans Pro" w:hAnsi="Source Sans Pro" w:cs="Arial"/>
        </w:rPr>
      </w:pPr>
    </w:p>
    <w:tbl>
      <w:tblPr>
        <w:tblStyle w:val="TableGrid"/>
        <w:tblW w:w="0" w:type="auto"/>
        <w:tblLook w:val="04A0" w:firstRow="1" w:lastRow="0" w:firstColumn="1" w:lastColumn="0" w:noHBand="0" w:noVBand="1"/>
      </w:tblPr>
      <w:tblGrid>
        <w:gridCol w:w="5019"/>
        <w:gridCol w:w="3481"/>
      </w:tblGrid>
      <w:tr w:rsidR="00A1711C" w:rsidRPr="00B53567" w14:paraId="35DD64BE" w14:textId="77777777" w:rsidTr="00A1711C">
        <w:tc>
          <w:tcPr>
            <w:tcW w:w="5019" w:type="dxa"/>
            <w:shd w:val="clear" w:color="auto" w:fill="260153"/>
          </w:tcPr>
          <w:p w14:paraId="7B112B2B" w14:textId="79231A85" w:rsidR="00A1711C" w:rsidRPr="00B53567" w:rsidRDefault="00A1711C" w:rsidP="00A169C7">
            <w:pPr>
              <w:pStyle w:val="NoSpacing"/>
              <w:jc w:val="center"/>
              <w:rPr>
                <w:rFonts w:ascii="Source Sans Pro" w:hAnsi="Source Sans Pro" w:cs="Arial"/>
                <w:b/>
              </w:rPr>
            </w:pPr>
            <w:r w:rsidRPr="00B53567">
              <w:rPr>
                <w:rFonts w:ascii="Source Sans Pro" w:hAnsi="Source Sans Pro" w:cs="Arial"/>
                <w:b/>
              </w:rPr>
              <w:t>Criteria</w:t>
            </w:r>
          </w:p>
        </w:tc>
        <w:tc>
          <w:tcPr>
            <w:tcW w:w="3481" w:type="dxa"/>
            <w:shd w:val="clear" w:color="auto" w:fill="260153"/>
          </w:tcPr>
          <w:p w14:paraId="5CB20E59" w14:textId="0CEEE861" w:rsidR="00A1711C" w:rsidRPr="00B53567" w:rsidRDefault="00A1711C" w:rsidP="00A169C7">
            <w:pPr>
              <w:pStyle w:val="NoSpacing"/>
              <w:jc w:val="center"/>
              <w:rPr>
                <w:rFonts w:ascii="Source Sans Pro" w:hAnsi="Source Sans Pro" w:cs="Arial"/>
                <w:b/>
              </w:rPr>
            </w:pPr>
            <w:r w:rsidRPr="00B53567">
              <w:rPr>
                <w:rFonts w:ascii="Source Sans Pro" w:hAnsi="Source Sans Pro" w:cs="Arial"/>
                <w:b/>
              </w:rPr>
              <w:t xml:space="preserve">Maximum Points 100% </w:t>
            </w:r>
          </w:p>
        </w:tc>
      </w:tr>
      <w:tr w:rsidR="00A1711C" w:rsidRPr="00B53567" w14:paraId="7950B782" w14:textId="77777777" w:rsidTr="00A1711C">
        <w:tc>
          <w:tcPr>
            <w:tcW w:w="5019" w:type="dxa"/>
          </w:tcPr>
          <w:p w14:paraId="1D7D97CD" w14:textId="43EAE1C8" w:rsidR="00A1711C" w:rsidRPr="00B53567" w:rsidRDefault="00A1711C" w:rsidP="00A169C7">
            <w:pPr>
              <w:pStyle w:val="NoSpacing"/>
              <w:rPr>
                <w:rFonts w:ascii="Source Sans Pro" w:hAnsi="Source Sans Pro" w:cs="Arial"/>
              </w:rPr>
            </w:pPr>
            <w:r w:rsidRPr="00B53567">
              <w:rPr>
                <w:rFonts w:ascii="Source Sans Pro" w:hAnsi="Source Sans Pro" w:cs="Arial"/>
              </w:rPr>
              <w:t>Planning and Capacity</w:t>
            </w:r>
          </w:p>
        </w:tc>
        <w:tc>
          <w:tcPr>
            <w:tcW w:w="3481" w:type="dxa"/>
          </w:tcPr>
          <w:p w14:paraId="7635642B" w14:textId="44558876" w:rsidR="00A1711C" w:rsidRPr="00B53567" w:rsidRDefault="00A1711C" w:rsidP="00A169C7">
            <w:pPr>
              <w:pStyle w:val="NoSpacing"/>
              <w:jc w:val="center"/>
              <w:rPr>
                <w:rFonts w:ascii="Source Sans Pro" w:hAnsi="Source Sans Pro" w:cs="Arial"/>
              </w:rPr>
            </w:pPr>
            <w:r w:rsidRPr="00B53567">
              <w:rPr>
                <w:rFonts w:ascii="Source Sans Pro" w:hAnsi="Source Sans Pro" w:cs="Arial"/>
              </w:rPr>
              <w:t>45%</w:t>
            </w:r>
          </w:p>
        </w:tc>
      </w:tr>
      <w:tr w:rsidR="00A1711C" w:rsidRPr="00B53567" w14:paraId="2D0D8B2C" w14:textId="77777777" w:rsidTr="00A1711C">
        <w:tc>
          <w:tcPr>
            <w:tcW w:w="5019" w:type="dxa"/>
          </w:tcPr>
          <w:p w14:paraId="746BE4CF" w14:textId="2C59D28B" w:rsidR="00A1711C" w:rsidRPr="00B53567" w:rsidRDefault="00A1711C" w:rsidP="00A169C7">
            <w:pPr>
              <w:pStyle w:val="NoSpacing"/>
              <w:rPr>
                <w:rFonts w:ascii="Source Sans Pro" w:hAnsi="Source Sans Pro" w:cs="Arial"/>
              </w:rPr>
            </w:pPr>
            <w:r w:rsidRPr="00B53567">
              <w:rPr>
                <w:rFonts w:ascii="Source Sans Pro" w:hAnsi="Source Sans Pro" w:cs="Arial"/>
              </w:rPr>
              <w:t>Benefits to the Community</w:t>
            </w:r>
          </w:p>
        </w:tc>
        <w:tc>
          <w:tcPr>
            <w:tcW w:w="3481" w:type="dxa"/>
          </w:tcPr>
          <w:p w14:paraId="6A35CD30" w14:textId="2060EBB0" w:rsidR="00A1711C" w:rsidRPr="00B53567" w:rsidRDefault="00A1711C" w:rsidP="00A169C7">
            <w:pPr>
              <w:pStyle w:val="NoSpacing"/>
              <w:jc w:val="center"/>
              <w:rPr>
                <w:rFonts w:ascii="Source Sans Pro" w:hAnsi="Source Sans Pro" w:cs="Arial"/>
              </w:rPr>
            </w:pPr>
            <w:r w:rsidRPr="00B53567">
              <w:rPr>
                <w:rFonts w:ascii="Source Sans Pro" w:hAnsi="Source Sans Pro" w:cs="Arial"/>
              </w:rPr>
              <w:t>45%</w:t>
            </w:r>
          </w:p>
        </w:tc>
      </w:tr>
      <w:tr w:rsidR="00A1711C" w:rsidRPr="00B53567" w14:paraId="0EC6237C" w14:textId="77777777" w:rsidTr="00A1711C">
        <w:tc>
          <w:tcPr>
            <w:tcW w:w="5019" w:type="dxa"/>
          </w:tcPr>
          <w:p w14:paraId="6560E18F" w14:textId="453DE7A3" w:rsidR="00A1711C" w:rsidRPr="00B53567" w:rsidRDefault="00A1711C" w:rsidP="00A169C7">
            <w:pPr>
              <w:pStyle w:val="NoSpacing"/>
              <w:rPr>
                <w:rFonts w:ascii="Source Sans Pro" w:hAnsi="Source Sans Pro" w:cs="Arial"/>
              </w:rPr>
            </w:pPr>
            <w:r w:rsidRPr="00B53567">
              <w:rPr>
                <w:rFonts w:ascii="Source Sans Pro" w:hAnsi="Source Sans Pro" w:cs="Arial"/>
              </w:rPr>
              <w:t xml:space="preserve">Contribution </w:t>
            </w:r>
          </w:p>
        </w:tc>
        <w:tc>
          <w:tcPr>
            <w:tcW w:w="3481" w:type="dxa"/>
          </w:tcPr>
          <w:p w14:paraId="50BA1BB7" w14:textId="413E8A17" w:rsidR="00A1711C" w:rsidRPr="00B53567" w:rsidRDefault="00A1711C" w:rsidP="00A169C7">
            <w:pPr>
              <w:pStyle w:val="NoSpacing"/>
              <w:jc w:val="center"/>
              <w:rPr>
                <w:rFonts w:ascii="Source Sans Pro" w:hAnsi="Source Sans Pro" w:cs="Arial"/>
              </w:rPr>
            </w:pPr>
            <w:r w:rsidRPr="00B53567">
              <w:rPr>
                <w:rFonts w:ascii="Source Sans Pro" w:hAnsi="Source Sans Pro" w:cs="Arial"/>
              </w:rPr>
              <w:t>10%</w:t>
            </w:r>
          </w:p>
        </w:tc>
      </w:tr>
    </w:tbl>
    <w:p w14:paraId="19430198" w14:textId="77777777" w:rsidR="006E24FE" w:rsidRPr="00B53567" w:rsidRDefault="006E24FE" w:rsidP="006E24FE">
      <w:pPr>
        <w:pStyle w:val="NoSpacing"/>
        <w:rPr>
          <w:rFonts w:ascii="Source Sans Pro" w:hAnsi="Source Sans Pro" w:cs="Arial"/>
        </w:rPr>
      </w:pPr>
    </w:p>
    <w:p w14:paraId="3AA0EC86" w14:textId="77777777" w:rsidR="006E24FE" w:rsidRPr="00B53567" w:rsidRDefault="006E24FE" w:rsidP="006E24FE">
      <w:pPr>
        <w:pStyle w:val="NoSpacing"/>
        <w:rPr>
          <w:rFonts w:ascii="Source Sans Pro" w:hAnsi="Source Sans Pro" w:cs="Arial"/>
        </w:rPr>
      </w:pPr>
      <w:r w:rsidRPr="00B53567">
        <w:rPr>
          <w:rFonts w:ascii="Source Sans Pro" w:hAnsi="Source Sans Pro" w:cs="Arial"/>
        </w:rPr>
        <w:t>Based on the score received against the assessment criteria, applications are prioritised by a panel from the Wellington Shire Council. This panel provides advice and recommendations to Council. During a Council meeting, Councillors make the final decision on which applications will be funded under the scheme.</w:t>
      </w:r>
    </w:p>
    <w:p w14:paraId="4A9EB562" w14:textId="77777777" w:rsidR="006E24FE" w:rsidRPr="00B53567" w:rsidRDefault="006E24FE" w:rsidP="006E24FE">
      <w:pPr>
        <w:pStyle w:val="NoSpacing"/>
        <w:rPr>
          <w:rFonts w:ascii="Source Sans Pro" w:hAnsi="Source Sans Pro" w:cs="Arial"/>
        </w:rPr>
      </w:pPr>
    </w:p>
    <w:p w14:paraId="45A14F3C" w14:textId="7C44404E" w:rsidR="006E24FE" w:rsidRDefault="006E24FE" w:rsidP="006E24FE">
      <w:pPr>
        <w:pStyle w:val="NoSpacing"/>
        <w:rPr>
          <w:rFonts w:ascii="Source Sans Pro" w:hAnsi="Source Sans Pro" w:cs="Arial"/>
        </w:rPr>
      </w:pPr>
      <w:r w:rsidRPr="00B53567">
        <w:rPr>
          <w:rFonts w:ascii="Source Sans Pro" w:hAnsi="Source Sans Pro" w:cs="Arial"/>
        </w:rPr>
        <w:t>Applicants can have special funding conditions placed on their application. These conditions will be included on the Funding Agreement form. These can be conditions that must be met prior to receiving funding</w:t>
      </w:r>
      <w:r w:rsidR="00940B23" w:rsidRPr="00B53567">
        <w:rPr>
          <w:rFonts w:ascii="Source Sans Pro" w:hAnsi="Source Sans Pro" w:cs="Arial"/>
        </w:rPr>
        <w:t xml:space="preserve"> </w:t>
      </w:r>
      <w:r w:rsidR="003B18AC" w:rsidRPr="00B53567">
        <w:rPr>
          <w:rFonts w:ascii="Source Sans Pro" w:hAnsi="Source Sans Pro" w:cs="Arial"/>
        </w:rPr>
        <w:t xml:space="preserve">and </w:t>
      </w:r>
      <w:r w:rsidRPr="00B53567">
        <w:rPr>
          <w:rFonts w:ascii="Source Sans Pro" w:hAnsi="Source Sans Pro" w:cs="Arial"/>
        </w:rPr>
        <w:t xml:space="preserve">included in the </w:t>
      </w:r>
      <w:r w:rsidR="003B18AC" w:rsidRPr="00B53567">
        <w:rPr>
          <w:rFonts w:ascii="Source Sans Pro" w:hAnsi="Source Sans Pro" w:cs="Arial"/>
        </w:rPr>
        <w:t>A</w:t>
      </w:r>
      <w:r w:rsidRPr="00B53567">
        <w:rPr>
          <w:rFonts w:ascii="Source Sans Pro" w:hAnsi="Source Sans Pro" w:cs="Arial"/>
        </w:rPr>
        <w:t xml:space="preserve">cquittal </w:t>
      </w:r>
      <w:r w:rsidR="003B18AC" w:rsidRPr="00B53567">
        <w:rPr>
          <w:rFonts w:ascii="Source Sans Pro" w:hAnsi="Source Sans Pro" w:cs="Arial"/>
        </w:rPr>
        <w:t xml:space="preserve">Report </w:t>
      </w:r>
      <w:r w:rsidRPr="00B53567">
        <w:rPr>
          <w:rFonts w:ascii="Source Sans Pro" w:hAnsi="Source Sans Pro" w:cs="Arial"/>
        </w:rPr>
        <w:t xml:space="preserve">phase of the </w:t>
      </w:r>
      <w:r w:rsidR="00A1711C" w:rsidRPr="00B53567">
        <w:rPr>
          <w:rFonts w:ascii="Source Sans Pro" w:hAnsi="Source Sans Pro" w:cs="Arial"/>
        </w:rPr>
        <w:t>activity</w:t>
      </w:r>
      <w:r w:rsidRPr="00B53567">
        <w:rPr>
          <w:rFonts w:ascii="Source Sans Pro" w:hAnsi="Source Sans Pro" w:cs="Arial"/>
        </w:rPr>
        <w:t xml:space="preserve"> to ensure compliance.</w:t>
      </w:r>
    </w:p>
    <w:p w14:paraId="6163F0C3" w14:textId="52184F91" w:rsidR="00A87AEA" w:rsidRDefault="00A87AEA" w:rsidP="006E24FE">
      <w:pPr>
        <w:pStyle w:val="NoSpacing"/>
        <w:rPr>
          <w:rFonts w:ascii="Source Sans Pro" w:hAnsi="Source Sans Pro" w:cs="Arial"/>
        </w:rPr>
      </w:pPr>
    </w:p>
    <w:p w14:paraId="09B148A4" w14:textId="77777777" w:rsidR="00A87AEA" w:rsidRPr="00B53567" w:rsidRDefault="00A87AEA" w:rsidP="006E24FE">
      <w:pPr>
        <w:pStyle w:val="NoSpacing"/>
        <w:rPr>
          <w:rFonts w:ascii="Source Sans Pro" w:hAnsi="Source Sans Pro" w:cs="Arial"/>
        </w:rPr>
      </w:pPr>
    </w:p>
    <w:p w14:paraId="2EB304C9" w14:textId="77777777" w:rsidR="006E24FE" w:rsidRPr="00B53567" w:rsidRDefault="006E24FE" w:rsidP="006E24FE">
      <w:pPr>
        <w:pStyle w:val="NoSpacing"/>
        <w:spacing w:line="276" w:lineRule="auto"/>
        <w:rPr>
          <w:rFonts w:ascii="Source Sans Pro" w:hAnsi="Source Sans Pro" w:cs="Arial"/>
        </w:rPr>
      </w:pPr>
    </w:p>
    <w:p w14:paraId="19893066" w14:textId="39EA92AE" w:rsidR="00A82B7F" w:rsidRDefault="006E24FE" w:rsidP="006E24FE">
      <w:pPr>
        <w:rPr>
          <w:rFonts w:ascii="Source Sans Pro" w:hAnsi="Source Sans Pro" w:cs="Arial"/>
          <w:b/>
          <w:color w:val="2A0054"/>
          <w:sz w:val="28"/>
          <w:szCs w:val="28"/>
        </w:rPr>
      </w:pPr>
      <w:r w:rsidRPr="00B53567">
        <w:rPr>
          <w:rFonts w:ascii="Source Sans Pro" w:hAnsi="Source Sans Pro" w:cs="Arial"/>
          <w:b/>
          <w:color w:val="2A0054"/>
          <w:sz w:val="28"/>
          <w:szCs w:val="28"/>
        </w:rPr>
        <w:t>Assessment Criteria</w:t>
      </w:r>
      <w:r w:rsidR="00F56B4D" w:rsidRPr="00B53567">
        <w:rPr>
          <w:rFonts w:ascii="Source Sans Pro" w:hAnsi="Source Sans Pro" w:cs="Arial"/>
          <w:b/>
          <w:color w:val="2A0054"/>
          <w:sz w:val="28"/>
          <w:szCs w:val="28"/>
        </w:rPr>
        <w:t xml:space="preserve"> </w:t>
      </w:r>
      <w:r w:rsidR="00A82B7F" w:rsidRPr="00B53567">
        <w:rPr>
          <w:rFonts w:ascii="Source Sans Pro" w:hAnsi="Source Sans Pro" w:cs="Arial"/>
          <w:b/>
          <w:color w:val="2A0054"/>
          <w:sz w:val="28"/>
          <w:szCs w:val="28"/>
        </w:rPr>
        <w:t xml:space="preserve">and Assessment scoring </w:t>
      </w:r>
      <w:r w:rsidR="00F56B4D" w:rsidRPr="00B53567">
        <w:rPr>
          <w:rFonts w:ascii="Source Sans Pro" w:hAnsi="Source Sans Pro" w:cs="Arial"/>
          <w:b/>
          <w:color w:val="2A0054"/>
          <w:sz w:val="28"/>
          <w:szCs w:val="28"/>
        </w:rPr>
        <w:t>details</w:t>
      </w:r>
    </w:p>
    <w:p w14:paraId="0676AC83" w14:textId="77777777" w:rsidR="000E0F07" w:rsidRPr="00684E3F" w:rsidRDefault="000E0F07" w:rsidP="006E24FE">
      <w:pPr>
        <w:rPr>
          <w:rFonts w:ascii="Source Sans Pro" w:hAnsi="Source Sans Pro" w:cs="Arial"/>
          <w:b/>
          <w:color w:val="2A0054"/>
          <w:sz w:val="28"/>
          <w:szCs w:val="28"/>
        </w:rPr>
      </w:pPr>
    </w:p>
    <w:tbl>
      <w:tblPr>
        <w:tblStyle w:val="TableGrid1"/>
        <w:tblW w:w="5000" w:type="pct"/>
        <w:tblLook w:val="04A0" w:firstRow="1" w:lastRow="0" w:firstColumn="1" w:lastColumn="0" w:noHBand="0" w:noVBand="1"/>
      </w:tblPr>
      <w:tblGrid>
        <w:gridCol w:w="8813"/>
        <w:gridCol w:w="815"/>
      </w:tblGrid>
      <w:tr w:rsidR="00124720" w:rsidRPr="00B53567" w14:paraId="12C2E262" w14:textId="77777777" w:rsidTr="009422D4">
        <w:tc>
          <w:tcPr>
            <w:tcW w:w="5000" w:type="pct"/>
            <w:gridSpan w:val="2"/>
            <w:shd w:val="clear" w:color="auto" w:fill="BFBFBF" w:themeFill="background1" w:themeFillShade="BF"/>
          </w:tcPr>
          <w:p w14:paraId="358DFCC5" w14:textId="2485CB7A" w:rsidR="00124720" w:rsidRDefault="00124720" w:rsidP="00124720">
            <w:pPr>
              <w:jc w:val="center"/>
              <w:rPr>
                <w:rFonts w:ascii="Source Sans Pro" w:hAnsi="Source Sans Pro" w:cs="Arial"/>
                <w:b/>
                <w:bCs/>
              </w:rPr>
            </w:pPr>
            <w:r w:rsidRPr="00B53567">
              <w:rPr>
                <w:rFonts w:ascii="Source Sans Pro" w:hAnsi="Source Sans Pro" w:cs="Arial"/>
                <w:b/>
              </w:rPr>
              <w:t>Planning</w:t>
            </w:r>
            <w:r w:rsidR="00CF5430" w:rsidRPr="00B53567">
              <w:rPr>
                <w:rFonts w:ascii="Source Sans Pro" w:hAnsi="Source Sans Pro" w:cs="Arial"/>
                <w:b/>
              </w:rPr>
              <w:t xml:space="preserve">, </w:t>
            </w:r>
            <w:r w:rsidRPr="00B53567">
              <w:rPr>
                <w:rFonts w:ascii="Source Sans Pro" w:hAnsi="Source Sans Pro" w:cs="Arial"/>
                <w:b/>
              </w:rPr>
              <w:t>Capacity</w:t>
            </w:r>
            <w:r w:rsidRPr="00B53567">
              <w:rPr>
                <w:rFonts w:ascii="Source Sans Pro" w:hAnsi="Source Sans Pro" w:cs="Arial"/>
              </w:rPr>
              <w:t xml:space="preserve"> </w:t>
            </w:r>
            <w:r w:rsidR="00CF5430" w:rsidRPr="00B53567">
              <w:rPr>
                <w:rFonts w:ascii="Source Sans Pro" w:hAnsi="Source Sans Pro" w:cs="Arial"/>
                <w:b/>
                <w:bCs/>
              </w:rPr>
              <w:t>and Benefit</w:t>
            </w:r>
            <w:r w:rsidR="00184593">
              <w:rPr>
                <w:rFonts w:ascii="Source Sans Pro" w:hAnsi="Source Sans Pro" w:cs="Arial"/>
                <w:b/>
                <w:bCs/>
              </w:rPr>
              <w:t xml:space="preserve"> </w:t>
            </w:r>
            <w:r w:rsidR="00366F36">
              <w:rPr>
                <w:rFonts w:ascii="Source Sans Pro" w:hAnsi="Source Sans Pro" w:cs="Arial"/>
                <w:b/>
                <w:bCs/>
              </w:rPr>
              <w:t>to the Community</w:t>
            </w:r>
          </w:p>
          <w:p w14:paraId="3EBA790E" w14:textId="44027901" w:rsidR="00184593" w:rsidRPr="00184593" w:rsidRDefault="00184593" w:rsidP="00124720">
            <w:pPr>
              <w:jc w:val="center"/>
              <w:rPr>
                <w:rFonts w:ascii="Source Sans Pro" w:hAnsi="Source Sans Pro" w:cs="Arial"/>
                <w:bCs/>
              </w:rPr>
            </w:pPr>
            <w:r>
              <w:rPr>
                <w:rFonts w:ascii="Source Sans Pro" w:hAnsi="Source Sans Pro" w:cs="Arial"/>
                <w:bCs/>
              </w:rPr>
              <w:t>90</w:t>
            </w:r>
            <w:r w:rsidRPr="00184593">
              <w:rPr>
                <w:rFonts w:ascii="Source Sans Pro" w:hAnsi="Source Sans Pro" w:cs="Arial"/>
                <w:bCs/>
              </w:rPr>
              <w:t>% of the application assessment</w:t>
            </w:r>
          </w:p>
        </w:tc>
      </w:tr>
      <w:tr w:rsidR="00124720" w:rsidRPr="00B53567" w14:paraId="6D3293E4" w14:textId="77777777" w:rsidTr="009422D4">
        <w:trPr>
          <w:trHeight w:val="51"/>
        </w:trPr>
        <w:tc>
          <w:tcPr>
            <w:tcW w:w="5000" w:type="pct"/>
            <w:gridSpan w:val="2"/>
            <w:shd w:val="clear" w:color="auto" w:fill="AEAAAA" w:themeFill="background2" w:themeFillShade="BF"/>
            <w:vAlign w:val="center"/>
          </w:tcPr>
          <w:p w14:paraId="0203F74A" w14:textId="4A069370" w:rsidR="00124720" w:rsidRPr="00B53567" w:rsidRDefault="00124720" w:rsidP="00124720">
            <w:pPr>
              <w:rPr>
                <w:rFonts w:ascii="Source Sans Pro" w:hAnsi="Source Sans Pro" w:cs="Arial"/>
                <w:b/>
              </w:rPr>
            </w:pPr>
            <w:bookmarkStart w:id="4" w:name="_Hlk104990948"/>
            <w:r w:rsidRPr="00B53567">
              <w:rPr>
                <w:rFonts w:ascii="Source Sans Pro" w:eastAsia="Times New Roman" w:hAnsi="Source Sans Pro" w:cs="Arial"/>
              </w:rPr>
              <w:t>Organisation and/or Committee details</w:t>
            </w:r>
          </w:p>
        </w:tc>
      </w:tr>
      <w:tr w:rsidR="00124720" w:rsidRPr="00B53567" w14:paraId="2E77D5E7" w14:textId="77777777" w:rsidTr="009422D4">
        <w:trPr>
          <w:trHeight w:val="51"/>
        </w:trPr>
        <w:tc>
          <w:tcPr>
            <w:tcW w:w="4577" w:type="pct"/>
            <w:shd w:val="clear" w:color="auto" w:fill="auto"/>
            <w:vAlign w:val="center"/>
          </w:tcPr>
          <w:p w14:paraId="48609302" w14:textId="0BE61C06" w:rsidR="00124720" w:rsidRPr="00B53567" w:rsidRDefault="00001082" w:rsidP="00124720">
            <w:pPr>
              <w:rPr>
                <w:rFonts w:ascii="Source Sans Pro" w:hAnsi="Source Sans Pro" w:cs="Arial"/>
              </w:rPr>
            </w:pPr>
            <w:bookmarkStart w:id="5" w:name="_Hlk10458370"/>
            <w:r>
              <w:rPr>
                <w:rFonts w:ascii="Source Sans Pro" w:hAnsi="Source Sans Pro" w:cs="Arial"/>
              </w:rPr>
              <w:t>Poor details and inform</w:t>
            </w:r>
            <w:r w:rsidR="00134E16">
              <w:rPr>
                <w:rFonts w:ascii="Source Sans Pro" w:hAnsi="Source Sans Pro" w:cs="Arial"/>
              </w:rPr>
              <w:t xml:space="preserve">ation provided </w:t>
            </w:r>
            <w:r w:rsidR="00124720" w:rsidRPr="00B53567">
              <w:rPr>
                <w:rFonts w:ascii="Source Sans Pro" w:hAnsi="Source Sans Pro" w:cs="Arial"/>
              </w:rPr>
              <w:t>about the organisation</w:t>
            </w:r>
            <w:r w:rsidR="00F037B3">
              <w:rPr>
                <w:rFonts w:ascii="Source Sans Pro" w:hAnsi="Source Sans Pro" w:cs="Arial"/>
              </w:rPr>
              <w:t>.</w:t>
            </w:r>
          </w:p>
        </w:tc>
        <w:tc>
          <w:tcPr>
            <w:tcW w:w="423" w:type="pct"/>
            <w:shd w:val="clear" w:color="auto" w:fill="auto"/>
            <w:vAlign w:val="center"/>
          </w:tcPr>
          <w:p w14:paraId="3BF483FA" w14:textId="77777777" w:rsidR="00124720" w:rsidRPr="00B53567" w:rsidRDefault="00124720" w:rsidP="00124720">
            <w:pPr>
              <w:jc w:val="center"/>
              <w:rPr>
                <w:rFonts w:ascii="Source Sans Pro" w:hAnsi="Source Sans Pro" w:cs="Arial"/>
                <w:b/>
              </w:rPr>
            </w:pPr>
            <w:r w:rsidRPr="00B53567">
              <w:rPr>
                <w:rFonts w:ascii="Source Sans Pro" w:hAnsi="Source Sans Pro" w:cs="Arial"/>
                <w:b/>
              </w:rPr>
              <w:t>1</w:t>
            </w:r>
          </w:p>
        </w:tc>
      </w:tr>
      <w:tr w:rsidR="00124720" w:rsidRPr="00B53567" w14:paraId="4A9EB687" w14:textId="77777777" w:rsidTr="009422D4">
        <w:trPr>
          <w:trHeight w:val="51"/>
        </w:trPr>
        <w:tc>
          <w:tcPr>
            <w:tcW w:w="4577" w:type="pct"/>
            <w:shd w:val="clear" w:color="auto" w:fill="auto"/>
            <w:vAlign w:val="center"/>
          </w:tcPr>
          <w:p w14:paraId="7F3F4430" w14:textId="15CDD70B" w:rsidR="00124720" w:rsidRPr="00B53567" w:rsidRDefault="00134E16" w:rsidP="00124720">
            <w:pPr>
              <w:rPr>
                <w:rFonts w:ascii="Source Sans Pro" w:hAnsi="Source Sans Pro" w:cs="Arial"/>
              </w:rPr>
            </w:pPr>
            <w:r>
              <w:rPr>
                <w:rFonts w:ascii="Source Sans Pro" w:hAnsi="Source Sans Pro" w:cs="Arial"/>
              </w:rPr>
              <w:t>L</w:t>
            </w:r>
            <w:r w:rsidR="00001082">
              <w:rPr>
                <w:rFonts w:ascii="Source Sans Pro" w:hAnsi="Source Sans Pro" w:cs="Arial"/>
              </w:rPr>
              <w:t xml:space="preserve">imited details and information provided </w:t>
            </w:r>
            <w:r w:rsidR="00001082" w:rsidRPr="00B53567">
              <w:rPr>
                <w:rFonts w:ascii="Source Sans Pro" w:hAnsi="Source Sans Pro" w:cs="Arial"/>
              </w:rPr>
              <w:t>about the organisation</w:t>
            </w:r>
            <w:r w:rsidR="00F037B3">
              <w:rPr>
                <w:rFonts w:ascii="Source Sans Pro" w:hAnsi="Source Sans Pro" w:cs="Arial"/>
              </w:rPr>
              <w:t>.</w:t>
            </w:r>
          </w:p>
        </w:tc>
        <w:tc>
          <w:tcPr>
            <w:tcW w:w="423" w:type="pct"/>
            <w:shd w:val="clear" w:color="auto" w:fill="auto"/>
            <w:vAlign w:val="center"/>
          </w:tcPr>
          <w:p w14:paraId="3927E591" w14:textId="70DCD4DF" w:rsidR="00124720" w:rsidRPr="00B53567" w:rsidRDefault="00124720" w:rsidP="00124720">
            <w:pPr>
              <w:jc w:val="center"/>
              <w:rPr>
                <w:rFonts w:ascii="Source Sans Pro" w:hAnsi="Source Sans Pro" w:cs="Arial"/>
                <w:b/>
              </w:rPr>
            </w:pPr>
            <w:r w:rsidRPr="00B53567">
              <w:rPr>
                <w:rFonts w:ascii="Source Sans Pro" w:hAnsi="Source Sans Pro" w:cs="Arial"/>
                <w:b/>
              </w:rPr>
              <w:t>2</w:t>
            </w:r>
          </w:p>
        </w:tc>
      </w:tr>
      <w:tr w:rsidR="00124720" w:rsidRPr="00B53567" w14:paraId="3A2589D9" w14:textId="77777777" w:rsidTr="009422D4">
        <w:trPr>
          <w:trHeight w:val="51"/>
        </w:trPr>
        <w:tc>
          <w:tcPr>
            <w:tcW w:w="4577" w:type="pct"/>
            <w:shd w:val="clear" w:color="auto" w:fill="auto"/>
            <w:vAlign w:val="center"/>
          </w:tcPr>
          <w:p w14:paraId="4655CEB7" w14:textId="14BF71B4" w:rsidR="00124720" w:rsidRPr="00B53567" w:rsidRDefault="00134E16" w:rsidP="00124720">
            <w:pPr>
              <w:rPr>
                <w:rFonts w:ascii="Source Sans Pro" w:hAnsi="Source Sans Pro" w:cs="Arial"/>
              </w:rPr>
            </w:pPr>
            <w:r>
              <w:rPr>
                <w:rFonts w:ascii="Source Sans Pro" w:hAnsi="Source Sans Pro" w:cs="Arial"/>
              </w:rPr>
              <w:t xml:space="preserve">Standard </w:t>
            </w:r>
            <w:r w:rsidR="00001082">
              <w:rPr>
                <w:rFonts w:ascii="Source Sans Pro" w:hAnsi="Source Sans Pro" w:cs="Arial"/>
              </w:rPr>
              <w:t xml:space="preserve">details and information provided </w:t>
            </w:r>
            <w:r w:rsidR="00001082" w:rsidRPr="00B53567">
              <w:rPr>
                <w:rFonts w:ascii="Source Sans Pro" w:hAnsi="Source Sans Pro" w:cs="Arial"/>
              </w:rPr>
              <w:t>about the organisation</w:t>
            </w:r>
            <w:r w:rsidR="00F037B3">
              <w:rPr>
                <w:rFonts w:ascii="Source Sans Pro" w:hAnsi="Source Sans Pro" w:cs="Arial"/>
              </w:rPr>
              <w:t>.</w:t>
            </w:r>
          </w:p>
        </w:tc>
        <w:tc>
          <w:tcPr>
            <w:tcW w:w="423" w:type="pct"/>
            <w:shd w:val="clear" w:color="auto" w:fill="auto"/>
            <w:vAlign w:val="center"/>
          </w:tcPr>
          <w:p w14:paraId="64E82D7A" w14:textId="62DF670C" w:rsidR="00124720" w:rsidRPr="00B53567" w:rsidRDefault="00124720" w:rsidP="00124720">
            <w:pPr>
              <w:jc w:val="center"/>
              <w:rPr>
                <w:rFonts w:ascii="Source Sans Pro" w:hAnsi="Source Sans Pro" w:cs="Arial"/>
                <w:b/>
              </w:rPr>
            </w:pPr>
            <w:r w:rsidRPr="00B53567">
              <w:rPr>
                <w:rFonts w:ascii="Source Sans Pro" w:hAnsi="Source Sans Pro" w:cs="Arial"/>
                <w:b/>
              </w:rPr>
              <w:t>3</w:t>
            </w:r>
          </w:p>
        </w:tc>
      </w:tr>
      <w:tr w:rsidR="00124720" w:rsidRPr="00B53567" w14:paraId="3F397AEC" w14:textId="77777777" w:rsidTr="009422D4">
        <w:trPr>
          <w:trHeight w:val="51"/>
        </w:trPr>
        <w:tc>
          <w:tcPr>
            <w:tcW w:w="4577" w:type="pct"/>
            <w:shd w:val="clear" w:color="auto" w:fill="auto"/>
            <w:vAlign w:val="center"/>
          </w:tcPr>
          <w:p w14:paraId="3DC38EA0" w14:textId="1D5618AB" w:rsidR="00124720" w:rsidRPr="00B53567" w:rsidRDefault="00134E16" w:rsidP="00124720">
            <w:pPr>
              <w:rPr>
                <w:rFonts w:ascii="Source Sans Pro" w:hAnsi="Source Sans Pro" w:cs="Arial"/>
              </w:rPr>
            </w:pPr>
            <w:r>
              <w:rPr>
                <w:rFonts w:ascii="Source Sans Pro" w:hAnsi="Source Sans Pro" w:cs="Arial"/>
              </w:rPr>
              <w:t xml:space="preserve">Above standard </w:t>
            </w:r>
            <w:r w:rsidR="00001082">
              <w:rPr>
                <w:rFonts w:ascii="Source Sans Pro" w:hAnsi="Source Sans Pro" w:cs="Arial"/>
              </w:rPr>
              <w:t xml:space="preserve">details and information provided </w:t>
            </w:r>
            <w:r w:rsidR="00001082" w:rsidRPr="00B53567">
              <w:rPr>
                <w:rFonts w:ascii="Source Sans Pro" w:hAnsi="Source Sans Pro" w:cs="Arial"/>
              </w:rPr>
              <w:t>about the organisation</w:t>
            </w:r>
          </w:p>
        </w:tc>
        <w:tc>
          <w:tcPr>
            <w:tcW w:w="423" w:type="pct"/>
            <w:shd w:val="clear" w:color="auto" w:fill="auto"/>
            <w:vAlign w:val="center"/>
          </w:tcPr>
          <w:p w14:paraId="124369AB" w14:textId="2F8110E6" w:rsidR="00124720" w:rsidRPr="00B53567" w:rsidRDefault="00124720" w:rsidP="00124720">
            <w:pPr>
              <w:jc w:val="center"/>
              <w:rPr>
                <w:rFonts w:ascii="Source Sans Pro" w:hAnsi="Source Sans Pro" w:cs="Arial"/>
                <w:b/>
              </w:rPr>
            </w:pPr>
            <w:r w:rsidRPr="00B53567">
              <w:rPr>
                <w:rFonts w:ascii="Source Sans Pro" w:hAnsi="Source Sans Pro" w:cs="Arial"/>
                <w:b/>
              </w:rPr>
              <w:t>4</w:t>
            </w:r>
          </w:p>
        </w:tc>
      </w:tr>
      <w:tr w:rsidR="00124720" w:rsidRPr="00B53567" w14:paraId="12403E7F" w14:textId="77777777" w:rsidTr="009422D4">
        <w:trPr>
          <w:trHeight w:val="51"/>
        </w:trPr>
        <w:tc>
          <w:tcPr>
            <w:tcW w:w="4577" w:type="pct"/>
            <w:shd w:val="clear" w:color="auto" w:fill="auto"/>
            <w:vAlign w:val="center"/>
          </w:tcPr>
          <w:p w14:paraId="4D260C38" w14:textId="7959FA59" w:rsidR="00124720" w:rsidRPr="00B53567" w:rsidRDefault="00AE352C" w:rsidP="00124720">
            <w:pPr>
              <w:rPr>
                <w:rFonts w:ascii="Source Sans Pro" w:hAnsi="Source Sans Pro" w:cs="Arial"/>
              </w:rPr>
            </w:pPr>
            <w:r>
              <w:rPr>
                <w:rFonts w:ascii="Source Sans Pro" w:hAnsi="Source Sans Pro" w:cs="Arial"/>
              </w:rPr>
              <w:t xml:space="preserve">Very high standard of details and information provided </w:t>
            </w:r>
            <w:r w:rsidRPr="00B53567">
              <w:rPr>
                <w:rFonts w:ascii="Source Sans Pro" w:hAnsi="Source Sans Pro" w:cs="Arial"/>
              </w:rPr>
              <w:t>about the organisation</w:t>
            </w:r>
            <w:r w:rsidR="00F037B3">
              <w:rPr>
                <w:rFonts w:ascii="Source Sans Pro" w:hAnsi="Source Sans Pro" w:cs="Arial"/>
              </w:rPr>
              <w:t>.</w:t>
            </w:r>
          </w:p>
          <w:p w14:paraId="47AF97A3" w14:textId="1644024E" w:rsidR="00124720" w:rsidRPr="00B53567" w:rsidRDefault="00124720" w:rsidP="00124720">
            <w:pPr>
              <w:rPr>
                <w:rFonts w:ascii="Source Sans Pro" w:hAnsi="Source Sans Pro" w:cs="Arial"/>
              </w:rPr>
            </w:pPr>
            <w:r w:rsidRPr="00B53567">
              <w:rPr>
                <w:rFonts w:ascii="Source Sans Pro" w:hAnsi="Source Sans Pro" w:cs="Arial"/>
              </w:rPr>
              <w:t>Detail</w:t>
            </w:r>
            <w:r w:rsidR="00AE352C">
              <w:rPr>
                <w:rFonts w:ascii="Source Sans Pro" w:hAnsi="Source Sans Pro" w:cs="Arial"/>
              </w:rPr>
              <w:t>ed</w:t>
            </w:r>
            <w:r w:rsidRPr="00B53567">
              <w:rPr>
                <w:rFonts w:ascii="Source Sans Pro" w:hAnsi="Source Sans Pro" w:cs="Arial"/>
              </w:rPr>
              <w:t xml:space="preserve"> evidence provided</w:t>
            </w:r>
            <w:r w:rsidR="00AE352C">
              <w:rPr>
                <w:rFonts w:ascii="Source Sans Pro" w:hAnsi="Source Sans Pro" w:cs="Arial"/>
              </w:rPr>
              <w:t>, additional information provided</w:t>
            </w:r>
            <w:r w:rsidR="00C51260">
              <w:rPr>
                <w:rFonts w:ascii="Source Sans Pro" w:hAnsi="Source Sans Pro" w:cs="Arial"/>
              </w:rPr>
              <w:t xml:space="preserve"> </w:t>
            </w:r>
            <w:proofErr w:type="spellStart"/>
            <w:r w:rsidR="00C51260">
              <w:rPr>
                <w:rFonts w:ascii="Source Sans Pro" w:hAnsi="Source Sans Pro" w:cs="Arial"/>
              </w:rPr>
              <w:t>eg</w:t>
            </w:r>
            <w:proofErr w:type="spellEnd"/>
            <w:r w:rsidR="00C51260">
              <w:rPr>
                <w:rFonts w:ascii="Source Sans Pro" w:hAnsi="Source Sans Pro" w:cs="Arial"/>
              </w:rPr>
              <w:t xml:space="preserve"> strategic plan, alignment with strategic plan, participation plan, governance overview, succession plan, copies of articles</w:t>
            </w:r>
            <w:r w:rsidR="00F037B3">
              <w:rPr>
                <w:rFonts w:ascii="Source Sans Pro" w:hAnsi="Source Sans Pro" w:cs="Arial"/>
              </w:rPr>
              <w:t>, etc.</w:t>
            </w:r>
          </w:p>
        </w:tc>
        <w:tc>
          <w:tcPr>
            <w:tcW w:w="423" w:type="pct"/>
            <w:shd w:val="clear" w:color="auto" w:fill="auto"/>
            <w:vAlign w:val="center"/>
          </w:tcPr>
          <w:p w14:paraId="36591325" w14:textId="057223B8" w:rsidR="00124720" w:rsidRPr="00B53567" w:rsidRDefault="00124720" w:rsidP="00124720">
            <w:pPr>
              <w:jc w:val="center"/>
              <w:rPr>
                <w:rFonts w:ascii="Source Sans Pro" w:hAnsi="Source Sans Pro" w:cs="Arial"/>
                <w:b/>
              </w:rPr>
            </w:pPr>
            <w:r w:rsidRPr="00B53567">
              <w:rPr>
                <w:rFonts w:ascii="Source Sans Pro" w:hAnsi="Source Sans Pro" w:cs="Arial"/>
                <w:b/>
              </w:rPr>
              <w:t>5</w:t>
            </w:r>
          </w:p>
        </w:tc>
      </w:tr>
      <w:bookmarkEnd w:id="4"/>
      <w:bookmarkEnd w:id="5"/>
      <w:tr w:rsidR="00124720" w:rsidRPr="00B53567" w14:paraId="65AABAE2" w14:textId="77777777" w:rsidTr="009422D4">
        <w:trPr>
          <w:trHeight w:val="51"/>
        </w:trPr>
        <w:tc>
          <w:tcPr>
            <w:tcW w:w="5000" w:type="pct"/>
            <w:gridSpan w:val="2"/>
            <w:shd w:val="clear" w:color="auto" w:fill="AEAAAA" w:themeFill="background2" w:themeFillShade="BF"/>
            <w:vAlign w:val="center"/>
          </w:tcPr>
          <w:p w14:paraId="04485327" w14:textId="16DF4F16" w:rsidR="00124720" w:rsidRPr="00B53567" w:rsidRDefault="00124720" w:rsidP="00075ADD">
            <w:pPr>
              <w:rPr>
                <w:rFonts w:ascii="Source Sans Pro" w:hAnsi="Source Sans Pro" w:cs="Arial"/>
                <w:b/>
              </w:rPr>
            </w:pPr>
            <w:r w:rsidRPr="00B53567">
              <w:rPr>
                <w:rFonts w:ascii="Source Sans Pro" w:eastAsia="Times New Roman" w:hAnsi="Source Sans Pro" w:cs="Arial"/>
              </w:rPr>
              <w:t>Activity details</w:t>
            </w:r>
          </w:p>
        </w:tc>
      </w:tr>
      <w:tr w:rsidR="00124720" w:rsidRPr="00B53567" w14:paraId="12DD1721" w14:textId="77777777" w:rsidTr="009422D4">
        <w:trPr>
          <w:trHeight w:val="51"/>
        </w:trPr>
        <w:tc>
          <w:tcPr>
            <w:tcW w:w="4577" w:type="pct"/>
            <w:shd w:val="clear" w:color="auto" w:fill="auto"/>
            <w:vAlign w:val="center"/>
          </w:tcPr>
          <w:p w14:paraId="61D06763" w14:textId="0F79BC6B" w:rsidR="00124720" w:rsidRPr="00B53567" w:rsidRDefault="0003226A" w:rsidP="00124720">
            <w:pPr>
              <w:rPr>
                <w:rFonts w:ascii="Source Sans Pro" w:hAnsi="Source Sans Pro" w:cs="Arial"/>
              </w:rPr>
            </w:pPr>
            <w:bookmarkStart w:id="6" w:name="_Hlk105160843"/>
            <w:r>
              <w:rPr>
                <w:rFonts w:ascii="Source Sans Pro" w:hAnsi="Source Sans Pro" w:cs="Arial"/>
              </w:rPr>
              <w:t xml:space="preserve">Poor demonstration of </w:t>
            </w:r>
            <w:r w:rsidR="00F037B3">
              <w:rPr>
                <w:rFonts w:ascii="Source Sans Pro" w:hAnsi="Source Sans Pro" w:cs="Arial"/>
              </w:rPr>
              <w:t xml:space="preserve">activity details and </w:t>
            </w:r>
            <w:r>
              <w:rPr>
                <w:rFonts w:ascii="Source Sans Pro" w:hAnsi="Source Sans Pro" w:cs="Arial"/>
              </w:rPr>
              <w:t>how the activity will benefit the community</w:t>
            </w:r>
            <w:r w:rsidR="00F037B3">
              <w:rPr>
                <w:rFonts w:ascii="Source Sans Pro" w:hAnsi="Source Sans Pro" w:cs="Arial"/>
              </w:rPr>
              <w:t>.</w:t>
            </w:r>
            <w:r>
              <w:rPr>
                <w:rFonts w:ascii="Source Sans Pro" w:hAnsi="Source Sans Pro" w:cs="Arial"/>
              </w:rPr>
              <w:t xml:space="preserve">  </w:t>
            </w:r>
          </w:p>
        </w:tc>
        <w:tc>
          <w:tcPr>
            <w:tcW w:w="423" w:type="pct"/>
            <w:shd w:val="clear" w:color="auto" w:fill="auto"/>
            <w:vAlign w:val="center"/>
          </w:tcPr>
          <w:p w14:paraId="131B2167" w14:textId="77777777" w:rsidR="00124720" w:rsidRPr="00B53567" w:rsidRDefault="00124720" w:rsidP="00124720">
            <w:pPr>
              <w:jc w:val="center"/>
              <w:rPr>
                <w:rFonts w:ascii="Source Sans Pro" w:hAnsi="Source Sans Pro" w:cs="Arial"/>
                <w:b/>
              </w:rPr>
            </w:pPr>
            <w:r w:rsidRPr="00B53567">
              <w:rPr>
                <w:rFonts w:ascii="Source Sans Pro" w:hAnsi="Source Sans Pro" w:cs="Arial"/>
                <w:b/>
              </w:rPr>
              <w:t>1</w:t>
            </w:r>
          </w:p>
        </w:tc>
      </w:tr>
      <w:tr w:rsidR="00124720" w:rsidRPr="00B53567" w14:paraId="19E0CAAA" w14:textId="77777777" w:rsidTr="009422D4">
        <w:trPr>
          <w:trHeight w:val="51"/>
        </w:trPr>
        <w:tc>
          <w:tcPr>
            <w:tcW w:w="4577" w:type="pct"/>
            <w:shd w:val="clear" w:color="auto" w:fill="auto"/>
            <w:vAlign w:val="center"/>
          </w:tcPr>
          <w:p w14:paraId="1A6E303D" w14:textId="4C3E06EC" w:rsidR="00124720" w:rsidRPr="00B53567" w:rsidRDefault="0003226A" w:rsidP="00124720">
            <w:pPr>
              <w:rPr>
                <w:rFonts w:ascii="Source Sans Pro" w:hAnsi="Source Sans Pro" w:cs="Arial"/>
              </w:rPr>
            </w:pPr>
            <w:r>
              <w:rPr>
                <w:rFonts w:ascii="Source Sans Pro" w:hAnsi="Source Sans Pro" w:cs="Arial"/>
              </w:rPr>
              <w:t>L</w:t>
            </w:r>
            <w:r w:rsidR="00960A8F">
              <w:rPr>
                <w:rFonts w:ascii="Source Sans Pro" w:hAnsi="Source Sans Pro" w:cs="Arial"/>
              </w:rPr>
              <w:t>imited</w:t>
            </w:r>
            <w:r>
              <w:rPr>
                <w:rFonts w:ascii="Source Sans Pro" w:hAnsi="Source Sans Pro" w:cs="Arial"/>
              </w:rPr>
              <w:t xml:space="preserve"> demonstration</w:t>
            </w:r>
            <w:r w:rsidR="00001082">
              <w:rPr>
                <w:rFonts w:ascii="Source Sans Pro" w:hAnsi="Source Sans Pro" w:cs="Arial"/>
              </w:rPr>
              <w:t xml:space="preserve"> of </w:t>
            </w:r>
            <w:r w:rsidR="00F037B3">
              <w:rPr>
                <w:rFonts w:ascii="Source Sans Pro" w:hAnsi="Source Sans Pro" w:cs="Arial"/>
              </w:rPr>
              <w:t xml:space="preserve">activity details and </w:t>
            </w:r>
            <w:r w:rsidR="00001082">
              <w:rPr>
                <w:rFonts w:ascii="Source Sans Pro" w:hAnsi="Source Sans Pro" w:cs="Arial"/>
              </w:rPr>
              <w:t>how the activity will benefit the community</w:t>
            </w:r>
            <w:r w:rsidR="00F037B3">
              <w:rPr>
                <w:rFonts w:ascii="Source Sans Pro" w:hAnsi="Source Sans Pro" w:cs="Arial"/>
              </w:rPr>
              <w:t>.</w:t>
            </w:r>
            <w:r w:rsidR="00001082">
              <w:rPr>
                <w:rFonts w:ascii="Source Sans Pro" w:hAnsi="Source Sans Pro" w:cs="Arial"/>
              </w:rPr>
              <w:t xml:space="preserve">  </w:t>
            </w:r>
          </w:p>
        </w:tc>
        <w:tc>
          <w:tcPr>
            <w:tcW w:w="423" w:type="pct"/>
            <w:shd w:val="clear" w:color="auto" w:fill="auto"/>
            <w:vAlign w:val="center"/>
          </w:tcPr>
          <w:p w14:paraId="103D4731" w14:textId="014B8C53" w:rsidR="00124720" w:rsidRPr="00B53567" w:rsidRDefault="00134E16" w:rsidP="00124720">
            <w:pPr>
              <w:jc w:val="center"/>
              <w:rPr>
                <w:rFonts w:ascii="Source Sans Pro" w:hAnsi="Source Sans Pro" w:cs="Arial"/>
                <w:b/>
              </w:rPr>
            </w:pPr>
            <w:r>
              <w:rPr>
                <w:rFonts w:ascii="Source Sans Pro" w:hAnsi="Source Sans Pro" w:cs="Arial"/>
                <w:b/>
              </w:rPr>
              <w:t>2</w:t>
            </w:r>
          </w:p>
        </w:tc>
      </w:tr>
      <w:tr w:rsidR="00124720" w:rsidRPr="00B53567" w14:paraId="79481B59" w14:textId="77777777" w:rsidTr="009422D4">
        <w:trPr>
          <w:trHeight w:val="51"/>
        </w:trPr>
        <w:tc>
          <w:tcPr>
            <w:tcW w:w="4577" w:type="pct"/>
            <w:shd w:val="clear" w:color="auto" w:fill="auto"/>
            <w:vAlign w:val="center"/>
          </w:tcPr>
          <w:p w14:paraId="46CD14FF" w14:textId="029C7277" w:rsidR="00124720" w:rsidRPr="00B53567" w:rsidRDefault="0003226A" w:rsidP="00124720">
            <w:pPr>
              <w:rPr>
                <w:rFonts w:ascii="Source Sans Pro" w:hAnsi="Source Sans Pro" w:cs="Arial"/>
              </w:rPr>
            </w:pPr>
            <w:r>
              <w:rPr>
                <w:rFonts w:ascii="Source Sans Pro" w:hAnsi="Source Sans Pro" w:cs="Arial"/>
              </w:rPr>
              <w:t>Standard</w:t>
            </w:r>
            <w:r w:rsidR="00124720" w:rsidRPr="00B53567">
              <w:rPr>
                <w:rFonts w:ascii="Source Sans Pro" w:hAnsi="Source Sans Pro" w:cs="Arial"/>
              </w:rPr>
              <w:t xml:space="preserve"> de</w:t>
            </w:r>
            <w:r>
              <w:rPr>
                <w:rFonts w:ascii="Source Sans Pro" w:hAnsi="Source Sans Pro" w:cs="Arial"/>
              </w:rPr>
              <w:t xml:space="preserve">monstration </w:t>
            </w:r>
            <w:r w:rsidR="00001082">
              <w:rPr>
                <w:rFonts w:ascii="Source Sans Pro" w:hAnsi="Source Sans Pro" w:cs="Arial"/>
              </w:rPr>
              <w:t xml:space="preserve">of </w:t>
            </w:r>
            <w:r w:rsidR="00F037B3">
              <w:rPr>
                <w:rFonts w:ascii="Source Sans Pro" w:hAnsi="Source Sans Pro" w:cs="Arial"/>
              </w:rPr>
              <w:t xml:space="preserve">activity details and </w:t>
            </w:r>
            <w:r w:rsidR="00001082">
              <w:rPr>
                <w:rFonts w:ascii="Source Sans Pro" w:hAnsi="Source Sans Pro" w:cs="Arial"/>
              </w:rPr>
              <w:t>how the activity will benefit the community</w:t>
            </w:r>
            <w:r w:rsidR="00F037B3">
              <w:rPr>
                <w:rFonts w:ascii="Source Sans Pro" w:hAnsi="Source Sans Pro" w:cs="Arial"/>
              </w:rPr>
              <w:t>.</w:t>
            </w:r>
            <w:r w:rsidR="00001082">
              <w:rPr>
                <w:rFonts w:ascii="Source Sans Pro" w:hAnsi="Source Sans Pro" w:cs="Arial"/>
              </w:rPr>
              <w:t xml:space="preserve">  </w:t>
            </w:r>
          </w:p>
        </w:tc>
        <w:tc>
          <w:tcPr>
            <w:tcW w:w="423" w:type="pct"/>
            <w:shd w:val="clear" w:color="auto" w:fill="auto"/>
            <w:vAlign w:val="center"/>
          </w:tcPr>
          <w:p w14:paraId="44AB4378" w14:textId="46154D17" w:rsidR="00124720" w:rsidRPr="00B53567" w:rsidRDefault="00134E16" w:rsidP="00124720">
            <w:pPr>
              <w:jc w:val="center"/>
              <w:rPr>
                <w:rFonts w:ascii="Source Sans Pro" w:hAnsi="Source Sans Pro" w:cs="Arial"/>
                <w:b/>
              </w:rPr>
            </w:pPr>
            <w:r>
              <w:rPr>
                <w:rFonts w:ascii="Source Sans Pro" w:hAnsi="Source Sans Pro" w:cs="Arial"/>
                <w:b/>
              </w:rPr>
              <w:t>3</w:t>
            </w:r>
          </w:p>
        </w:tc>
      </w:tr>
      <w:tr w:rsidR="00124720" w:rsidRPr="00B53567" w14:paraId="4535F63D" w14:textId="77777777" w:rsidTr="009422D4">
        <w:trPr>
          <w:trHeight w:val="51"/>
        </w:trPr>
        <w:tc>
          <w:tcPr>
            <w:tcW w:w="4577" w:type="pct"/>
            <w:shd w:val="clear" w:color="auto" w:fill="auto"/>
            <w:vAlign w:val="center"/>
          </w:tcPr>
          <w:p w14:paraId="7049538E" w14:textId="6A448C79" w:rsidR="00124720" w:rsidRPr="00B53567" w:rsidRDefault="0003226A" w:rsidP="00124720">
            <w:pPr>
              <w:rPr>
                <w:rFonts w:ascii="Source Sans Pro" w:hAnsi="Source Sans Pro" w:cs="Arial"/>
              </w:rPr>
            </w:pPr>
            <w:r>
              <w:rPr>
                <w:rFonts w:ascii="Source Sans Pro" w:hAnsi="Source Sans Pro" w:cs="Arial"/>
              </w:rPr>
              <w:t xml:space="preserve">Above standard demonstration </w:t>
            </w:r>
            <w:r w:rsidR="00001082">
              <w:rPr>
                <w:rFonts w:ascii="Source Sans Pro" w:hAnsi="Source Sans Pro" w:cs="Arial"/>
              </w:rPr>
              <w:t xml:space="preserve">of </w:t>
            </w:r>
            <w:r w:rsidR="00F037B3">
              <w:rPr>
                <w:rFonts w:ascii="Source Sans Pro" w:hAnsi="Source Sans Pro" w:cs="Arial"/>
              </w:rPr>
              <w:t xml:space="preserve">activity details and </w:t>
            </w:r>
            <w:r w:rsidR="00001082">
              <w:rPr>
                <w:rFonts w:ascii="Source Sans Pro" w:hAnsi="Source Sans Pro" w:cs="Arial"/>
              </w:rPr>
              <w:t>how the activity will benefit the community</w:t>
            </w:r>
            <w:r w:rsidR="00F037B3">
              <w:rPr>
                <w:rFonts w:ascii="Source Sans Pro" w:hAnsi="Source Sans Pro" w:cs="Arial"/>
              </w:rPr>
              <w:t>.</w:t>
            </w:r>
            <w:r w:rsidR="00001082">
              <w:rPr>
                <w:rFonts w:ascii="Source Sans Pro" w:hAnsi="Source Sans Pro" w:cs="Arial"/>
              </w:rPr>
              <w:t xml:space="preserve"> </w:t>
            </w:r>
          </w:p>
        </w:tc>
        <w:tc>
          <w:tcPr>
            <w:tcW w:w="423" w:type="pct"/>
            <w:shd w:val="clear" w:color="auto" w:fill="auto"/>
            <w:vAlign w:val="center"/>
          </w:tcPr>
          <w:p w14:paraId="48176978" w14:textId="3A3B517C" w:rsidR="00124720" w:rsidRPr="00B53567" w:rsidRDefault="00134E16" w:rsidP="00124720">
            <w:pPr>
              <w:jc w:val="center"/>
              <w:rPr>
                <w:rFonts w:ascii="Source Sans Pro" w:hAnsi="Source Sans Pro" w:cs="Arial"/>
                <w:b/>
              </w:rPr>
            </w:pPr>
            <w:r>
              <w:rPr>
                <w:rFonts w:ascii="Source Sans Pro" w:hAnsi="Source Sans Pro" w:cs="Arial"/>
                <w:b/>
              </w:rPr>
              <w:t>4</w:t>
            </w:r>
          </w:p>
        </w:tc>
      </w:tr>
      <w:tr w:rsidR="00124720" w:rsidRPr="00B53567" w14:paraId="7AD82347" w14:textId="77777777" w:rsidTr="009422D4">
        <w:trPr>
          <w:trHeight w:val="51"/>
        </w:trPr>
        <w:tc>
          <w:tcPr>
            <w:tcW w:w="4577" w:type="pct"/>
            <w:shd w:val="clear" w:color="auto" w:fill="auto"/>
            <w:vAlign w:val="center"/>
          </w:tcPr>
          <w:p w14:paraId="5E4E0D7B" w14:textId="44C96B41" w:rsidR="00001082" w:rsidRPr="00B53567" w:rsidRDefault="0003226A" w:rsidP="00F037B3">
            <w:pPr>
              <w:rPr>
                <w:rFonts w:ascii="Source Sans Pro" w:hAnsi="Source Sans Pro" w:cs="Arial"/>
              </w:rPr>
            </w:pPr>
            <w:r>
              <w:rPr>
                <w:rFonts w:ascii="Source Sans Pro" w:hAnsi="Source Sans Pro" w:cs="Arial"/>
              </w:rPr>
              <w:t xml:space="preserve">Very high </w:t>
            </w:r>
            <w:r w:rsidR="00AE352C">
              <w:rPr>
                <w:rFonts w:ascii="Source Sans Pro" w:hAnsi="Source Sans Pro" w:cs="Arial"/>
              </w:rPr>
              <w:t xml:space="preserve">standard </w:t>
            </w:r>
            <w:r>
              <w:rPr>
                <w:rFonts w:ascii="Source Sans Pro" w:hAnsi="Source Sans Pro" w:cs="Arial"/>
              </w:rPr>
              <w:t>demonstra</w:t>
            </w:r>
            <w:r w:rsidR="00AE352C">
              <w:rPr>
                <w:rFonts w:ascii="Source Sans Pro" w:hAnsi="Source Sans Pro" w:cs="Arial"/>
              </w:rPr>
              <w:t>ted</w:t>
            </w:r>
            <w:r>
              <w:rPr>
                <w:rFonts w:ascii="Source Sans Pro" w:hAnsi="Source Sans Pro" w:cs="Arial"/>
              </w:rPr>
              <w:t xml:space="preserve"> </w:t>
            </w:r>
            <w:r w:rsidR="00134E16">
              <w:rPr>
                <w:rFonts w:ascii="Source Sans Pro" w:hAnsi="Source Sans Pro" w:cs="Arial"/>
              </w:rPr>
              <w:t xml:space="preserve">of </w:t>
            </w:r>
            <w:r w:rsidR="00F037B3">
              <w:rPr>
                <w:rFonts w:ascii="Source Sans Pro" w:hAnsi="Source Sans Pro" w:cs="Arial"/>
              </w:rPr>
              <w:t xml:space="preserve">activity details and </w:t>
            </w:r>
            <w:r w:rsidR="00134E16">
              <w:rPr>
                <w:rFonts w:ascii="Source Sans Pro" w:hAnsi="Source Sans Pro" w:cs="Arial"/>
              </w:rPr>
              <w:t>how the activity will benefit the community</w:t>
            </w:r>
            <w:r w:rsidR="00F037B3">
              <w:rPr>
                <w:rFonts w:ascii="Source Sans Pro" w:hAnsi="Source Sans Pro" w:cs="Arial"/>
              </w:rPr>
              <w:t xml:space="preserve">. </w:t>
            </w:r>
            <w:r w:rsidR="00001082">
              <w:rPr>
                <w:rFonts w:ascii="Source Sans Pro" w:hAnsi="Source Sans Pro" w:cs="Arial"/>
              </w:rPr>
              <w:t xml:space="preserve">Detailed evidence </w:t>
            </w:r>
            <w:r w:rsidR="00C51260">
              <w:rPr>
                <w:rFonts w:ascii="Source Sans Pro" w:hAnsi="Source Sans Pro" w:cs="Arial"/>
              </w:rPr>
              <w:t>provided;</w:t>
            </w:r>
            <w:r w:rsidR="00AE352C">
              <w:rPr>
                <w:rFonts w:ascii="Source Sans Pro" w:hAnsi="Source Sans Pro" w:cs="Arial"/>
              </w:rPr>
              <w:t xml:space="preserve"> additional information provided </w:t>
            </w:r>
            <w:proofErr w:type="spellStart"/>
            <w:r w:rsidR="00C51260">
              <w:rPr>
                <w:rFonts w:ascii="Source Sans Pro" w:hAnsi="Source Sans Pro" w:cs="Arial"/>
              </w:rPr>
              <w:t>eg</w:t>
            </w:r>
            <w:proofErr w:type="spellEnd"/>
            <w:r w:rsidR="00C51260">
              <w:rPr>
                <w:rFonts w:ascii="Source Sans Pro" w:hAnsi="Source Sans Pro" w:cs="Arial"/>
              </w:rPr>
              <w:t xml:space="preserve"> project or event plan, activity risk management plan, volunteer, ABS data, letter/s of support from beneficiaries</w:t>
            </w:r>
            <w:r w:rsidR="00F037B3">
              <w:rPr>
                <w:rFonts w:ascii="Source Sans Pro" w:hAnsi="Source Sans Pro" w:cs="Arial"/>
              </w:rPr>
              <w:t>, etc.</w:t>
            </w:r>
          </w:p>
        </w:tc>
        <w:tc>
          <w:tcPr>
            <w:tcW w:w="423" w:type="pct"/>
            <w:shd w:val="clear" w:color="auto" w:fill="auto"/>
            <w:vAlign w:val="center"/>
          </w:tcPr>
          <w:p w14:paraId="7368141A" w14:textId="16121DDF" w:rsidR="00124720" w:rsidRPr="00B53567" w:rsidRDefault="00B53567" w:rsidP="00124720">
            <w:pPr>
              <w:jc w:val="center"/>
              <w:rPr>
                <w:rFonts w:ascii="Source Sans Pro" w:hAnsi="Source Sans Pro" w:cs="Arial"/>
                <w:b/>
              </w:rPr>
            </w:pPr>
            <w:r>
              <w:rPr>
                <w:rFonts w:ascii="Source Sans Pro" w:hAnsi="Source Sans Pro" w:cs="Arial"/>
                <w:b/>
              </w:rPr>
              <w:t>5</w:t>
            </w:r>
          </w:p>
        </w:tc>
      </w:tr>
      <w:bookmarkEnd w:id="6"/>
      <w:tr w:rsidR="00124720" w:rsidRPr="00B53567" w14:paraId="31BD7D86" w14:textId="77777777" w:rsidTr="009422D4">
        <w:trPr>
          <w:trHeight w:val="54"/>
        </w:trPr>
        <w:tc>
          <w:tcPr>
            <w:tcW w:w="5000" w:type="pct"/>
            <w:gridSpan w:val="2"/>
            <w:shd w:val="clear" w:color="auto" w:fill="AEAAAA" w:themeFill="background2" w:themeFillShade="BF"/>
            <w:vAlign w:val="center"/>
          </w:tcPr>
          <w:p w14:paraId="45AA4FA0" w14:textId="345A950A" w:rsidR="00124720" w:rsidRPr="00B53567" w:rsidRDefault="00124720" w:rsidP="00124720">
            <w:pPr>
              <w:rPr>
                <w:rFonts w:ascii="Source Sans Pro" w:hAnsi="Source Sans Pro" w:cs="Arial"/>
                <w:b/>
              </w:rPr>
            </w:pPr>
            <w:r w:rsidRPr="00B53567">
              <w:rPr>
                <w:rFonts w:ascii="Source Sans Pro" w:hAnsi="Source Sans Pro" w:cs="Arial"/>
              </w:rPr>
              <w:t>Marketing</w:t>
            </w:r>
          </w:p>
        </w:tc>
      </w:tr>
      <w:tr w:rsidR="00124720" w:rsidRPr="00B53567" w14:paraId="12575CE1" w14:textId="77777777" w:rsidTr="009422D4">
        <w:trPr>
          <w:trHeight w:val="54"/>
        </w:trPr>
        <w:tc>
          <w:tcPr>
            <w:tcW w:w="4577" w:type="pct"/>
            <w:shd w:val="clear" w:color="auto" w:fill="auto"/>
            <w:vAlign w:val="center"/>
          </w:tcPr>
          <w:p w14:paraId="4D8553B2" w14:textId="62CDE26F" w:rsidR="00124720" w:rsidRPr="00B53567" w:rsidRDefault="00AE352C" w:rsidP="00124720">
            <w:pPr>
              <w:contextualSpacing/>
              <w:rPr>
                <w:rFonts w:ascii="Source Sans Pro" w:hAnsi="Source Sans Pro" w:cs="Arial"/>
              </w:rPr>
            </w:pPr>
            <w:r>
              <w:rPr>
                <w:rFonts w:ascii="Source Sans Pro" w:hAnsi="Source Sans Pro" w:cs="Arial"/>
              </w:rPr>
              <w:t xml:space="preserve">Poor details of </w:t>
            </w:r>
            <w:r w:rsidR="00124720" w:rsidRPr="00B53567">
              <w:rPr>
                <w:rFonts w:ascii="Source Sans Pro" w:hAnsi="Source Sans Pro" w:cs="Arial"/>
              </w:rPr>
              <w:t>promotion and marketing initiatives</w:t>
            </w:r>
            <w:r w:rsidR="00F037B3">
              <w:rPr>
                <w:rFonts w:ascii="Source Sans Pro" w:hAnsi="Source Sans Pro" w:cs="Arial"/>
              </w:rPr>
              <w:t>.</w:t>
            </w:r>
            <w:r w:rsidR="00124720" w:rsidRPr="00B53567">
              <w:rPr>
                <w:rFonts w:ascii="Source Sans Pro" w:hAnsi="Source Sans Pro" w:cs="Arial"/>
              </w:rPr>
              <w:t xml:space="preserve"> </w:t>
            </w:r>
          </w:p>
        </w:tc>
        <w:tc>
          <w:tcPr>
            <w:tcW w:w="423" w:type="pct"/>
            <w:shd w:val="clear" w:color="auto" w:fill="auto"/>
            <w:vAlign w:val="center"/>
          </w:tcPr>
          <w:p w14:paraId="0EE8C196" w14:textId="77777777" w:rsidR="00124720" w:rsidRPr="00B53567" w:rsidRDefault="00124720" w:rsidP="00124720">
            <w:pPr>
              <w:jc w:val="center"/>
              <w:rPr>
                <w:rFonts w:ascii="Source Sans Pro" w:hAnsi="Source Sans Pro" w:cs="Arial"/>
                <w:b/>
              </w:rPr>
            </w:pPr>
            <w:r w:rsidRPr="00B53567">
              <w:rPr>
                <w:rFonts w:ascii="Source Sans Pro" w:hAnsi="Source Sans Pro" w:cs="Arial"/>
                <w:b/>
              </w:rPr>
              <w:t>1</w:t>
            </w:r>
          </w:p>
        </w:tc>
      </w:tr>
      <w:tr w:rsidR="00B53567" w:rsidRPr="00B53567" w14:paraId="6B8B428E" w14:textId="77777777" w:rsidTr="009422D4">
        <w:trPr>
          <w:trHeight w:val="54"/>
        </w:trPr>
        <w:tc>
          <w:tcPr>
            <w:tcW w:w="4577" w:type="pct"/>
            <w:shd w:val="clear" w:color="auto" w:fill="auto"/>
            <w:vAlign w:val="center"/>
          </w:tcPr>
          <w:p w14:paraId="2E9F9385" w14:textId="0F74AC6C" w:rsidR="00B53567" w:rsidRPr="00B53567" w:rsidRDefault="00AE352C" w:rsidP="00124720">
            <w:pPr>
              <w:contextualSpacing/>
              <w:rPr>
                <w:rFonts w:ascii="Source Sans Pro" w:hAnsi="Source Sans Pro" w:cs="Arial"/>
              </w:rPr>
            </w:pPr>
            <w:r>
              <w:rPr>
                <w:rFonts w:ascii="Source Sans Pro" w:hAnsi="Source Sans Pro" w:cs="Arial"/>
              </w:rPr>
              <w:t xml:space="preserve">Limited details of </w:t>
            </w:r>
            <w:r w:rsidRPr="00B53567">
              <w:rPr>
                <w:rFonts w:ascii="Source Sans Pro" w:hAnsi="Source Sans Pro" w:cs="Arial"/>
              </w:rPr>
              <w:t>promotion and marketing initiatives</w:t>
            </w:r>
            <w:r w:rsidR="00F037B3">
              <w:rPr>
                <w:rFonts w:ascii="Source Sans Pro" w:hAnsi="Source Sans Pro" w:cs="Arial"/>
              </w:rPr>
              <w:t>.</w:t>
            </w:r>
          </w:p>
        </w:tc>
        <w:tc>
          <w:tcPr>
            <w:tcW w:w="423" w:type="pct"/>
            <w:shd w:val="clear" w:color="auto" w:fill="auto"/>
            <w:vAlign w:val="center"/>
          </w:tcPr>
          <w:p w14:paraId="3AEB2F88" w14:textId="47E1CA64" w:rsidR="00B53567" w:rsidRPr="00B53567" w:rsidRDefault="006F471E" w:rsidP="00124720">
            <w:pPr>
              <w:jc w:val="center"/>
              <w:rPr>
                <w:rFonts w:ascii="Source Sans Pro" w:hAnsi="Source Sans Pro" w:cs="Arial"/>
                <w:b/>
              </w:rPr>
            </w:pPr>
            <w:r>
              <w:rPr>
                <w:rFonts w:ascii="Source Sans Pro" w:hAnsi="Source Sans Pro" w:cs="Arial"/>
                <w:b/>
              </w:rPr>
              <w:t>2</w:t>
            </w:r>
          </w:p>
        </w:tc>
      </w:tr>
      <w:tr w:rsidR="00124720" w:rsidRPr="00B53567" w14:paraId="631A52E7" w14:textId="77777777" w:rsidTr="009422D4">
        <w:trPr>
          <w:trHeight w:val="54"/>
        </w:trPr>
        <w:tc>
          <w:tcPr>
            <w:tcW w:w="4577" w:type="pct"/>
            <w:shd w:val="clear" w:color="auto" w:fill="auto"/>
            <w:vAlign w:val="center"/>
          </w:tcPr>
          <w:p w14:paraId="3C92DEDB" w14:textId="0A075486" w:rsidR="00124720" w:rsidRPr="00B53567" w:rsidRDefault="00124720" w:rsidP="00124720">
            <w:pPr>
              <w:contextualSpacing/>
              <w:rPr>
                <w:rFonts w:ascii="Source Sans Pro" w:hAnsi="Source Sans Pro" w:cs="Arial"/>
              </w:rPr>
            </w:pPr>
            <w:r w:rsidRPr="00B53567">
              <w:rPr>
                <w:rFonts w:ascii="Source Sans Pro" w:hAnsi="Source Sans Pro" w:cs="Arial"/>
              </w:rPr>
              <w:t xml:space="preserve">Adequate </w:t>
            </w:r>
            <w:r w:rsidR="00AE352C">
              <w:rPr>
                <w:rFonts w:ascii="Source Sans Pro" w:hAnsi="Source Sans Pro" w:cs="Arial"/>
              </w:rPr>
              <w:t xml:space="preserve">details of </w:t>
            </w:r>
            <w:r w:rsidR="00AE352C" w:rsidRPr="00B53567">
              <w:rPr>
                <w:rFonts w:ascii="Source Sans Pro" w:hAnsi="Source Sans Pro" w:cs="Arial"/>
              </w:rPr>
              <w:t>promotion and marketing initiatives</w:t>
            </w:r>
            <w:r w:rsidR="00F037B3">
              <w:rPr>
                <w:rFonts w:ascii="Source Sans Pro" w:hAnsi="Source Sans Pro" w:cs="Arial"/>
              </w:rPr>
              <w:t>.</w:t>
            </w:r>
          </w:p>
        </w:tc>
        <w:tc>
          <w:tcPr>
            <w:tcW w:w="423" w:type="pct"/>
            <w:shd w:val="clear" w:color="auto" w:fill="auto"/>
            <w:vAlign w:val="center"/>
          </w:tcPr>
          <w:p w14:paraId="697C5D75" w14:textId="6CC56DA8" w:rsidR="00124720" w:rsidRPr="00B53567" w:rsidRDefault="006F471E" w:rsidP="00124720">
            <w:pPr>
              <w:jc w:val="center"/>
              <w:rPr>
                <w:rFonts w:ascii="Source Sans Pro" w:hAnsi="Source Sans Pro" w:cs="Arial"/>
                <w:b/>
              </w:rPr>
            </w:pPr>
            <w:r>
              <w:rPr>
                <w:rFonts w:ascii="Source Sans Pro" w:hAnsi="Source Sans Pro" w:cs="Arial"/>
                <w:b/>
              </w:rPr>
              <w:t>3</w:t>
            </w:r>
          </w:p>
        </w:tc>
      </w:tr>
      <w:tr w:rsidR="00B53567" w:rsidRPr="00B53567" w14:paraId="50E38454" w14:textId="77777777" w:rsidTr="009422D4">
        <w:trPr>
          <w:trHeight w:val="54"/>
        </w:trPr>
        <w:tc>
          <w:tcPr>
            <w:tcW w:w="4577" w:type="pct"/>
            <w:shd w:val="clear" w:color="auto" w:fill="auto"/>
            <w:vAlign w:val="center"/>
          </w:tcPr>
          <w:p w14:paraId="3478DAF1" w14:textId="56424F60" w:rsidR="00B53567" w:rsidRPr="00B53567" w:rsidRDefault="00AE352C" w:rsidP="00124720">
            <w:pPr>
              <w:contextualSpacing/>
              <w:rPr>
                <w:rFonts w:ascii="Source Sans Pro" w:hAnsi="Source Sans Pro" w:cs="Arial"/>
              </w:rPr>
            </w:pPr>
            <w:r>
              <w:rPr>
                <w:rFonts w:ascii="Source Sans Pro" w:hAnsi="Source Sans Pro" w:cs="Arial"/>
              </w:rPr>
              <w:t xml:space="preserve">Above standard details of </w:t>
            </w:r>
            <w:r w:rsidRPr="00B53567">
              <w:rPr>
                <w:rFonts w:ascii="Source Sans Pro" w:hAnsi="Source Sans Pro" w:cs="Arial"/>
              </w:rPr>
              <w:t>promotion and marketing initiatives</w:t>
            </w:r>
            <w:r w:rsidR="00F037B3">
              <w:rPr>
                <w:rFonts w:ascii="Source Sans Pro" w:hAnsi="Source Sans Pro" w:cs="Arial"/>
              </w:rPr>
              <w:t>.</w:t>
            </w:r>
          </w:p>
        </w:tc>
        <w:tc>
          <w:tcPr>
            <w:tcW w:w="423" w:type="pct"/>
            <w:shd w:val="clear" w:color="auto" w:fill="auto"/>
            <w:vAlign w:val="center"/>
          </w:tcPr>
          <w:p w14:paraId="1B741F5A" w14:textId="6D0CA929" w:rsidR="00B53567" w:rsidRPr="00B53567" w:rsidRDefault="006F471E" w:rsidP="00124720">
            <w:pPr>
              <w:jc w:val="center"/>
              <w:rPr>
                <w:rFonts w:ascii="Source Sans Pro" w:hAnsi="Source Sans Pro" w:cs="Arial"/>
                <w:b/>
              </w:rPr>
            </w:pPr>
            <w:r>
              <w:rPr>
                <w:rFonts w:ascii="Source Sans Pro" w:hAnsi="Source Sans Pro" w:cs="Arial"/>
                <w:b/>
              </w:rPr>
              <w:t>4</w:t>
            </w:r>
          </w:p>
        </w:tc>
      </w:tr>
      <w:tr w:rsidR="00124720" w:rsidRPr="00B53567" w14:paraId="12DE4C60" w14:textId="77777777" w:rsidTr="009422D4">
        <w:trPr>
          <w:trHeight w:val="54"/>
        </w:trPr>
        <w:tc>
          <w:tcPr>
            <w:tcW w:w="4577" w:type="pct"/>
            <w:shd w:val="clear" w:color="auto" w:fill="auto"/>
            <w:vAlign w:val="center"/>
          </w:tcPr>
          <w:p w14:paraId="03EB5C5C" w14:textId="61E0DFBD" w:rsidR="00124720" w:rsidRPr="00B53567" w:rsidRDefault="00AE352C" w:rsidP="00124720">
            <w:pPr>
              <w:contextualSpacing/>
              <w:rPr>
                <w:rFonts w:ascii="Source Sans Pro" w:hAnsi="Source Sans Pro" w:cs="Arial"/>
              </w:rPr>
            </w:pPr>
            <w:r>
              <w:rPr>
                <w:rFonts w:ascii="Source Sans Pro" w:hAnsi="Source Sans Pro" w:cs="Arial"/>
              </w:rPr>
              <w:t xml:space="preserve">Very high standard of detail provided of </w:t>
            </w:r>
            <w:r w:rsidRPr="00B53567">
              <w:rPr>
                <w:rFonts w:ascii="Source Sans Pro" w:hAnsi="Source Sans Pro" w:cs="Arial"/>
              </w:rPr>
              <w:t>promotion and marketing initiatives</w:t>
            </w:r>
            <w:r w:rsidR="00F037B3">
              <w:rPr>
                <w:rFonts w:ascii="Source Sans Pro" w:hAnsi="Source Sans Pro" w:cs="Arial"/>
              </w:rPr>
              <w:t>.</w:t>
            </w:r>
          </w:p>
          <w:p w14:paraId="7742F33C" w14:textId="68A0FAAC" w:rsidR="00AE352C" w:rsidRPr="00B53567" w:rsidRDefault="00124720" w:rsidP="00AE352C">
            <w:pPr>
              <w:contextualSpacing/>
              <w:rPr>
                <w:rFonts w:ascii="Source Sans Pro" w:hAnsi="Source Sans Pro" w:cs="Arial"/>
              </w:rPr>
            </w:pPr>
            <w:r w:rsidRPr="00B53567">
              <w:rPr>
                <w:rFonts w:ascii="Source Sans Pro" w:hAnsi="Source Sans Pro" w:cs="Arial"/>
              </w:rPr>
              <w:t>Detail</w:t>
            </w:r>
            <w:r w:rsidR="00960A8F">
              <w:rPr>
                <w:rFonts w:ascii="Source Sans Pro" w:hAnsi="Source Sans Pro" w:cs="Arial"/>
              </w:rPr>
              <w:t>ed</w:t>
            </w:r>
            <w:r w:rsidRPr="00B53567">
              <w:rPr>
                <w:rFonts w:ascii="Source Sans Pro" w:hAnsi="Source Sans Pro" w:cs="Arial"/>
              </w:rPr>
              <w:t xml:space="preserve"> evidence provided</w:t>
            </w:r>
            <w:r w:rsidR="00960A8F">
              <w:rPr>
                <w:rFonts w:ascii="Source Sans Pro" w:hAnsi="Source Sans Pro" w:cs="Arial"/>
              </w:rPr>
              <w:t>, additional information provided</w:t>
            </w:r>
            <w:r w:rsidR="006F471E">
              <w:rPr>
                <w:rFonts w:ascii="Source Sans Pro" w:hAnsi="Source Sans Pro" w:cs="Arial"/>
              </w:rPr>
              <w:t xml:space="preserve"> </w:t>
            </w:r>
            <w:proofErr w:type="spellStart"/>
            <w:r w:rsidR="006F471E">
              <w:rPr>
                <w:rFonts w:ascii="Source Sans Pro" w:hAnsi="Source Sans Pro" w:cs="Arial"/>
              </w:rPr>
              <w:t>eg</w:t>
            </w:r>
            <w:proofErr w:type="spellEnd"/>
            <w:r w:rsidR="006F471E">
              <w:rPr>
                <w:rFonts w:ascii="Source Sans Pro" w:hAnsi="Source Sans Pro" w:cs="Arial"/>
              </w:rPr>
              <w:t xml:space="preserve"> </w:t>
            </w:r>
            <w:r w:rsidR="00C51260">
              <w:rPr>
                <w:rFonts w:ascii="Source Sans Pro" w:hAnsi="Source Sans Pro" w:cs="Arial"/>
              </w:rPr>
              <w:t xml:space="preserve">draft media articles, copies of previous marketing, </w:t>
            </w:r>
            <w:proofErr w:type="gramStart"/>
            <w:r w:rsidR="00C51260">
              <w:rPr>
                <w:rFonts w:ascii="Source Sans Pro" w:hAnsi="Source Sans Pro" w:cs="Arial"/>
              </w:rPr>
              <w:t>marketing</w:t>
            </w:r>
            <w:proofErr w:type="gramEnd"/>
            <w:r w:rsidR="00C51260">
              <w:rPr>
                <w:rFonts w:ascii="Source Sans Pro" w:hAnsi="Source Sans Pro" w:cs="Arial"/>
              </w:rPr>
              <w:t xml:space="preserve"> or promotion strategy</w:t>
            </w:r>
            <w:r w:rsidR="00F037B3">
              <w:rPr>
                <w:rFonts w:ascii="Source Sans Pro" w:hAnsi="Source Sans Pro" w:cs="Arial"/>
              </w:rPr>
              <w:t>, etc.</w:t>
            </w:r>
          </w:p>
        </w:tc>
        <w:tc>
          <w:tcPr>
            <w:tcW w:w="423" w:type="pct"/>
            <w:shd w:val="clear" w:color="auto" w:fill="auto"/>
            <w:vAlign w:val="center"/>
          </w:tcPr>
          <w:p w14:paraId="5E7A3F61" w14:textId="33422F62" w:rsidR="00124720" w:rsidRPr="00B53567" w:rsidRDefault="00B53567" w:rsidP="00124720">
            <w:pPr>
              <w:jc w:val="center"/>
              <w:rPr>
                <w:rFonts w:ascii="Source Sans Pro" w:hAnsi="Source Sans Pro" w:cs="Arial"/>
                <w:b/>
              </w:rPr>
            </w:pPr>
            <w:r>
              <w:rPr>
                <w:rFonts w:ascii="Source Sans Pro" w:hAnsi="Source Sans Pro" w:cs="Arial"/>
                <w:b/>
              </w:rPr>
              <w:t>5</w:t>
            </w:r>
          </w:p>
        </w:tc>
      </w:tr>
      <w:tr w:rsidR="00124720" w:rsidRPr="00B53567" w14:paraId="1C1D1565" w14:textId="77777777" w:rsidTr="009422D4">
        <w:trPr>
          <w:trHeight w:val="54"/>
        </w:trPr>
        <w:tc>
          <w:tcPr>
            <w:tcW w:w="5000" w:type="pct"/>
            <w:gridSpan w:val="2"/>
            <w:shd w:val="clear" w:color="auto" w:fill="AEAAAA" w:themeFill="background2" w:themeFillShade="BF"/>
            <w:vAlign w:val="center"/>
          </w:tcPr>
          <w:p w14:paraId="7524B412" w14:textId="77777777" w:rsidR="00124720" w:rsidRPr="00B53567" w:rsidRDefault="00124720" w:rsidP="00124720">
            <w:pPr>
              <w:rPr>
                <w:rFonts w:ascii="Source Sans Pro" w:hAnsi="Source Sans Pro" w:cs="Arial"/>
              </w:rPr>
            </w:pPr>
            <w:r w:rsidRPr="00B53567">
              <w:rPr>
                <w:rFonts w:ascii="Source Sans Pro" w:hAnsi="Source Sans Pro" w:cs="Arial"/>
              </w:rPr>
              <w:t>Evaluation</w:t>
            </w:r>
          </w:p>
        </w:tc>
      </w:tr>
      <w:tr w:rsidR="00124720" w:rsidRPr="00B53567" w14:paraId="7605E38D" w14:textId="77777777" w:rsidTr="009422D4">
        <w:trPr>
          <w:trHeight w:val="54"/>
        </w:trPr>
        <w:tc>
          <w:tcPr>
            <w:tcW w:w="4577" w:type="pct"/>
            <w:shd w:val="clear" w:color="auto" w:fill="auto"/>
            <w:vAlign w:val="center"/>
          </w:tcPr>
          <w:p w14:paraId="22CA8B1A" w14:textId="02BD81FD" w:rsidR="00124720" w:rsidRPr="00B53567" w:rsidRDefault="00960A8F" w:rsidP="00124720">
            <w:pPr>
              <w:contextualSpacing/>
              <w:rPr>
                <w:rFonts w:ascii="Source Sans Pro" w:hAnsi="Source Sans Pro" w:cs="Arial"/>
              </w:rPr>
            </w:pPr>
            <w:r>
              <w:rPr>
                <w:rFonts w:ascii="Source Sans Pro" w:hAnsi="Source Sans Pro" w:cs="Arial"/>
              </w:rPr>
              <w:t xml:space="preserve">Poor details of </w:t>
            </w:r>
            <w:r w:rsidRPr="00B53567">
              <w:rPr>
                <w:rFonts w:ascii="Source Sans Pro" w:hAnsi="Source Sans Pro" w:cs="Arial"/>
              </w:rPr>
              <w:t>evaluation planning have been presented and considered</w:t>
            </w:r>
            <w:r w:rsidR="00F037B3">
              <w:rPr>
                <w:rFonts w:ascii="Source Sans Pro" w:hAnsi="Source Sans Pro" w:cs="Arial"/>
              </w:rPr>
              <w:t>.</w:t>
            </w:r>
          </w:p>
        </w:tc>
        <w:tc>
          <w:tcPr>
            <w:tcW w:w="423" w:type="pct"/>
            <w:shd w:val="clear" w:color="auto" w:fill="auto"/>
            <w:vAlign w:val="center"/>
          </w:tcPr>
          <w:p w14:paraId="4F471BE4" w14:textId="77777777" w:rsidR="00124720" w:rsidRPr="00B53567" w:rsidRDefault="00124720" w:rsidP="00124720">
            <w:pPr>
              <w:jc w:val="center"/>
              <w:rPr>
                <w:rFonts w:ascii="Source Sans Pro" w:hAnsi="Source Sans Pro" w:cs="Arial"/>
                <w:b/>
              </w:rPr>
            </w:pPr>
            <w:r w:rsidRPr="00B53567">
              <w:rPr>
                <w:rFonts w:ascii="Source Sans Pro" w:hAnsi="Source Sans Pro" w:cs="Arial"/>
                <w:b/>
              </w:rPr>
              <w:t>1</w:t>
            </w:r>
          </w:p>
        </w:tc>
      </w:tr>
      <w:tr w:rsidR="00CF5430" w:rsidRPr="00B53567" w14:paraId="391C1B6D" w14:textId="77777777" w:rsidTr="009422D4">
        <w:trPr>
          <w:trHeight w:val="54"/>
        </w:trPr>
        <w:tc>
          <w:tcPr>
            <w:tcW w:w="4577" w:type="pct"/>
            <w:shd w:val="clear" w:color="auto" w:fill="auto"/>
            <w:vAlign w:val="center"/>
          </w:tcPr>
          <w:p w14:paraId="481CD6EC" w14:textId="3B3070CC" w:rsidR="00CF5430" w:rsidRPr="00B53567" w:rsidRDefault="00960A8F" w:rsidP="00124720">
            <w:pPr>
              <w:contextualSpacing/>
              <w:rPr>
                <w:rFonts w:ascii="Source Sans Pro" w:hAnsi="Source Sans Pro" w:cs="Arial"/>
              </w:rPr>
            </w:pPr>
            <w:r>
              <w:rPr>
                <w:rFonts w:ascii="Source Sans Pro" w:hAnsi="Source Sans Pro" w:cs="Arial"/>
              </w:rPr>
              <w:t xml:space="preserve">Limited details of </w:t>
            </w:r>
            <w:r w:rsidRPr="00B53567">
              <w:rPr>
                <w:rFonts w:ascii="Source Sans Pro" w:hAnsi="Source Sans Pro" w:cs="Arial"/>
              </w:rPr>
              <w:t>evaluation planning have been presented and considered</w:t>
            </w:r>
            <w:r w:rsidR="00F037B3">
              <w:rPr>
                <w:rFonts w:ascii="Source Sans Pro" w:hAnsi="Source Sans Pro" w:cs="Arial"/>
              </w:rPr>
              <w:t>.</w:t>
            </w:r>
          </w:p>
        </w:tc>
        <w:tc>
          <w:tcPr>
            <w:tcW w:w="423" w:type="pct"/>
            <w:shd w:val="clear" w:color="auto" w:fill="auto"/>
            <w:vAlign w:val="center"/>
          </w:tcPr>
          <w:p w14:paraId="156E0756" w14:textId="33E07533" w:rsidR="00CF5430" w:rsidRPr="00B53567" w:rsidRDefault="006F471E" w:rsidP="00124720">
            <w:pPr>
              <w:jc w:val="center"/>
              <w:rPr>
                <w:rFonts w:ascii="Source Sans Pro" w:hAnsi="Source Sans Pro" w:cs="Arial"/>
                <w:b/>
              </w:rPr>
            </w:pPr>
            <w:r>
              <w:rPr>
                <w:rFonts w:ascii="Source Sans Pro" w:hAnsi="Source Sans Pro" w:cs="Arial"/>
                <w:b/>
              </w:rPr>
              <w:t>2</w:t>
            </w:r>
          </w:p>
        </w:tc>
      </w:tr>
      <w:tr w:rsidR="00124720" w:rsidRPr="00B53567" w14:paraId="66D120AA" w14:textId="77777777" w:rsidTr="009422D4">
        <w:trPr>
          <w:trHeight w:val="54"/>
        </w:trPr>
        <w:tc>
          <w:tcPr>
            <w:tcW w:w="4577" w:type="pct"/>
            <w:shd w:val="clear" w:color="auto" w:fill="auto"/>
            <w:vAlign w:val="center"/>
          </w:tcPr>
          <w:p w14:paraId="5AF77D60" w14:textId="4C640A31" w:rsidR="00124720" w:rsidRPr="00B53567" w:rsidRDefault="00960A8F" w:rsidP="00124720">
            <w:pPr>
              <w:contextualSpacing/>
              <w:rPr>
                <w:rFonts w:ascii="Source Sans Pro" w:hAnsi="Source Sans Pro" w:cs="Arial"/>
              </w:rPr>
            </w:pPr>
            <w:r>
              <w:rPr>
                <w:rFonts w:ascii="Source Sans Pro" w:hAnsi="Source Sans Pro" w:cs="Arial"/>
              </w:rPr>
              <w:t xml:space="preserve">Standard details of </w:t>
            </w:r>
            <w:r w:rsidR="00124720" w:rsidRPr="00B53567">
              <w:rPr>
                <w:rFonts w:ascii="Source Sans Pro" w:hAnsi="Source Sans Pro" w:cs="Arial"/>
              </w:rPr>
              <w:t>evaluation planning have been presented and considered</w:t>
            </w:r>
            <w:r w:rsidR="00F037B3">
              <w:rPr>
                <w:rFonts w:ascii="Source Sans Pro" w:hAnsi="Source Sans Pro" w:cs="Arial"/>
              </w:rPr>
              <w:t>.</w:t>
            </w:r>
          </w:p>
        </w:tc>
        <w:tc>
          <w:tcPr>
            <w:tcW w:w="423" w:type="pct"/>
            <w:shd w:val="clear" w:color="auto" w:fill="auto"/>
            <w:vAlign w:val="center"/>
          </w:tcPr>
          <w:p w14:paraId="6391AE1B" w14:textId="356DF265" w:rsidR="00124720" w:rsidRPr="00B53567" w:rsidRDefault="006F471E" w:rsidP="00124720">
            <w:pPr>
              <w:jc w:val="center"/>
              <w:rPr>
                <w:rFonts w:ascii="Source Sans Pro" w:hAnsi="Source Sans Pro" w:cs="Arial"/>
                <w:b/>
              </w:rPr>
            </w:pPr>
            <w:r>
              <w:rPr>
                <w:rFonts w:ascii="Source Sans Pro" w:hAnsi="Source Sans Pro" w:cs="Arial"/>
                <w:b/>
              </w:rPr>
              <w:t>3</w:t>
            </w:r>
          </w:p>
        </w:tc>
      </w:tr>
      <w:tr w:rsidR="00CF5430" w:rsidRPr="00B53567" w14:paraId="27F0C086" w14:textId="77777777" w:rsidTr="009422D4">
        <w:trPr>
          <w:trHeight w:val="54"/>
        </w:trPr>
        <w:tc>
          <w:tcPr>
            <w:tcW w:w="4577" w:type="pct"/>
            <w:shd w:val="clear" w:color="auto" w:fill="auto"/>
            <w:vAlign w:val="center"/>
          </w:tcPr>
          <w:p w14:paraId="12BED4F8" w14:textId="34E7E09A" w:rsidR="00CF5430" w:rsidRPr="00B53567" w:rsidRDefault="00960A8F" w:rsidP="00124720">
            <w:pPr>
              <w:contextualSpacing/>
              <w:rPr>
                <w:rFonts w:ascii="Source Sans Pro" w:hAnsi="Source Sans Pro" w:cs="Arial"/>
              </w:rPr>
            </w:pPr>
            <w:r>
              <w:rPr>
                <w:rFonts w:ascii="Source Sans Pro" w:hAnsi="Source Sans Pro" w:cs="Arial"/>
              </w:rPr>
              <w:t xml:space="preserve">Above standard details of </w:t>
            </w:r>
            <w:r w:rsidRPr="00B53567">
              <w:rPr>
                <w:rFonts w:ascii="Source Sans Pro" w:hAnsi="Source Sans Pro" w:cs="Arial"/>
              </w:rPr>
              <w:t>evaluation planning have been presented and considered</w:t>
            </w:r>
            <w:r w:rsidR="00F037B3">
              <w:rPr>
                <w:rFonts w:ascii="Source Sans Pro" w:hAnsi="Source Sans Pro" w:cs="Arial"/>
              </w:rPr>
              <w:t>.</w:t>
            </w:r>
          </w:p>
        </w:tc>
        <w:tc>
          <w:tcPr>
            <w:tcW w:w="423" w:type="pct"/>
            <w:shd w:val="clear" w:color="auto" w:fill="auto"/>
            <w:vAlign w:val="center"/>
          </w:tcPr>
          <w:p w14:paraId="3DFCD7D4" w14:textId="55F8E122" w:rsidR="00CF5430" w:rsidRPr="00B53567" w:rsidRDefault="006F471E" w:rsidP="00124720">
            <w:pPr>
              <w:jc w:val="center"/>
              <w:rPr>
                <w:rFonts w:ascii="Source Sans Pro" w:hAnsi="Source Sans Pro" w:cs="Arial"/>
                <w:b/>
              </w:rPr>
            </w:pPr>
            <w:r>
              <w:rPr>
                <w:rFonts w:ascii="Source Sans Pro" w:hAnsi="Source Sans Pro" w:cs="Arial"/>
                <w:b/>
              </w:rPr>
              <w:t>4</w:t>
            </w:r>
          </w:p>
        </w:tc>
      </w:tr>
      <w:tr w:rsidR="00124720" w:rsidRPr="00B53567" w14:paraId="470408F2" w14:textId="77777777" w:rsidTr="009422D4">
        <w:trPr>
          <w:trHeight w:val="54"/>
        </w:trPr>
        <w:tc>
          <w:tcPr>
            <w:tcW w:w="4577" w:type="pct"/>
            <w:shd w:val="clear" w:color="auto" w:fill="auto"/>
            <w:vAlign w:val="center"/>
          </w:tcPr>
          <w:p w14:paraId="7FDF184F" w14:textId="3EA055E1" w:rsidR="00124720" w:rsidRPr="00B53567" w:rsidRDefault="00960A8F" w:rsidP="00124720">
            <w:pPr>
              <w:contextualSpacing/>
              <w:rPr>
                <w:rFonts w:ascii="Source Sans Pro" w:hAnsi="Source Sans Pro" w:cs="Arial"/>
              </w:rPr>
            </w:pPr>
            <w:r>
              <w:rPr>
                <w:rFonts w:ascii="Source Sans Pro" w:hAnsi="Source Sans Pro" w:cs="Arial"/>
              </w:rPr>
              <w:t xml:space="preserve">Very high standard of detail of </w:t>
            </w:r>
            <w:r w:rsidRPr="00B53567">
              <w:rPr>
                <w:rFonts w:ascii="Source Sans Pro" w:hAnsi="Source Sans Pro" w:cs="Arial"/>
              </w:rPr>
              <w:t>evaluation planning have been presented and considered</w:t>
            </w:r>
            <w:r w:rsidR="00F037B3">
              <w:rPr>
                <w:rFonts w:ascii="Source Sans Pro" w:hAnsi="Source Sans Pro" w:cs="Arial"/>
              </w:rPr>
              <w:t>.</w:t>
            </w:r>
          </w:p>
          <w:p w14:paraId="2CB486E3" w14:textId="66F55D7D" w:rsidR="006F471E" w:rsidRPr="00B53567" w:rsidRDefault="00124720" w:rsidP="00124720">
            <w:pPr>
              <w:contextualSpacing/>
              <w:rPr>
                <w:rFonts w:ascii="Source Sans Pro" w:hAnsi="Source Sans Pro" w:cs="Arial"/>
              </w:rPr>
            </w:pPr>
            <w:r w:rsidRPr="00B53567">
              <w:rPr>
                <w:rFonts w:ascii="Source Sans Pro" w:hAnsi="Source Sans Pro" w:cs="Arial"/>
              </w:rPr>
              <w:t>Detail</w:t>
            </w:r>
            <w:r w:rsidR="00960A8F">
              <w:rPr>
                <w:rFonts w:ascii="Source Sans Pro" w:hAnsi="Source Sans Pro" w:cs="Arial"/>
              </w:rPr>
              <w:t>ed</w:t>
            </w:r>
            <w:r w:rsidRPr="00B53567">
              <w:rPr>
                <w:rFonts w:ascii="Source Sans Pro" w:hAnsi="Source Sans Pro" w:cs="Arial"/>
              </w:rPr>
              <w:t xml:space="preserve"> evidence </w:t>
            </w:r>
            <w:r w:rsidR="00BC22CE" w:rsidRPr="00B53567">
              <w:rPr>
                <w:rFonts w:ascii="Source Sans Pro" w:hAnsi="Source Sans Pro" w:cs="Arial"/>
              </w:rPr>
              <w:t>provided</w:t>
            </w:r>
            <w:r w:rsidR="00BC22CE">
              <w:rPr>
                <w:rFonts w:ascii="Source Sans Pro" w:hAnsi="Source Sans Pro" w:cs="Arial"/>
              </w:rPr>
              <w:t>;</w:t>
            </w:r>
            <w:r w:rsidR="00960A8F">
              <w:rPr>
                <w:rFonts w:ascii="Source Sans Pro" w:hAnsi="Source Sans Pro" w:cs="Arial"/>
              </w:rPr>
              <w:t xml:space="preserve"> additional information provided</w:t>
            </w:r>
            <w:r w:rsidR="006F471E">
              <w:rPr>
                <w:rFonts w:ascii="Source Sans Pro" w:hAnsi="Source Sans Pro" w:cs="Arial"/>
              </w:rPr>
              <w:t xml:space="preserve"> </w:t>
            </w:r>
            <w:proofErr w:type="spellStart"/>
            <w:r w:rsidR="006F471E">
              <w:rPr>
                <w:rFonts w:ascii="Source Sans Pro" w:hAnsi="Source Sans Pro" w:cs="Arial"/>
              </w:rPr>
              <w:t>eg.</w:t>
            </w:r>
            <w:proofErr w:type="spellEnd"/>
            <w:r w:rsidR="006F471E">
              <w:rPr>
                <w:rFonts w:ascii="Source Sans Pro" w:hAnsi="Source Sans Pro" w:cs="Arial"/>
              </w:rPr>
              <w:t xml:space="preserve"> Survey examples</w:t>
            </w:r>
            <w:r w:rsidR="00BC22CE">
              <w:rPr>
                <w:rFonts w:ascii="Source Sans Pro" w:hAnsi="Source Sans Pro" w:cs="Arial"/>
              </w:rPr>
              <w:t xml:space="preserve">, previous survey results, </w:t>
            </w:r>
            <w:r w:rsidR="006D6768">
              <w:rPr>
                <w:rFonts w:ascii="Source Sans Pro" w:hAnsi="Source Sans Pro" w:cs="Arial"/>
              </w:rPr>
              <w:t xml:space="preserve">committee review meeting notes, </w:t>
            </w:r>
            <w:r w:rsidR="00F037B3">
              <w:rPr>
                <w:rFonts w:ascii="Source Sans Pro" w:hAnsi="Source Sans Pro" w:cs="Arial"/>
              </w:rPr>
              <w:t>etc</w:t>
            </w:r>
          </w:p>
        </w:tc>
        <w:tc>
          <w:tcPr>
            <w:tcW w:w="423" w:type="pct"/>
            <w:shd w:val="clear" w:color="auto" w:fill="auto"/>
            <w:vAlign w:val="center"/>
          </w:tcPr>
          <w:p w14:paraId="24A7736E" w14:textId="5F08EAE9" w:rsidR="00124720" w:rsidRPr="00B53567" w:rsidRDefault="00B53567" w:rsidP="00124720">
            <w:pPr>
              <w:jc w:val="center"/>
              <w:rPr>
                <w:rFonts w:ascii="Source Sans Pro" w:hAnsi="Source Sans Pro" w:cs="Arial"/>
                <w:b/>
              </w:rPr>
            </w:pPr>
            <w:r>
              <w:rPr>
                <w:rFonts w:ascii="Source Sans Pro" w:hAnsi="Source Sans Pro" w:cs="Arial"/>
                <w:b/>
              </w:rPr>
              <w:t>5</w:t>
            </w:r>
          </w:p>
        </w:tc>
      </w:tr>
      <w:tr w:rsidR="00124720" w:rsidRPr="00B53567" w14:paraId="7861E5CD" w14:textId="77777777" w:rsidTr="009422D4">
        <w:trPr>
          <w:trHeight w:val="54"/>
        </w:trPr>
        <w:tc>
          <w:tcPr>
            <w:tcW w:w="5000" w:type="pct"/>
            <w:gridSpan w:val="2"/>
            <w:shd w:val="clear" w:color="auto" w:fill="AEAAAA" w:themeFill="background2" w:themeFillShade="BF"/>
            <w:vAlign w:val="center"/>
          </w:tcPr>
          <w:p w14:paraId="00D7F86C" w14:textId="77777777" w:rsidR="00124720" w:rsidRPr="00B53567" w:rsidRDefault="00124720" w:rsidP="00124720">
            <w:pPr>
              <w:rPr>
                <w:rFonts w:ascii="Source Sans Pro" w:hAnsi="Source Sans Pro" w:cs="Arial"/>
              </w:rPr>
            </w:pPr>
            <w:r w:rsidRPr="00B53567">
              <w:rPr>
                <w:rFonts w:ascii="Source Sans Pro" w:hAnsi="Source Sans Pro" w:cs="Arial"/>
              </w:rPr>
              <w:t>Accessibility and Inclusivity</w:t>
            </w:r>
          </w:p>
        </w:tc>
      </w:tr>
      <w:tr w:rsidR="00124720" w:rsidRPr="00B53567" w14:paraId="51897489" w14:textId="77777777" w:rsidTr="009422D4">
        <w:trPr>
          <w:trHeight w:val="54"/>
        </w:trPr>
        <w:tc>
          <w:tcPr>
            <w:tcW w:w="4577" w:type="pct"/>
            <w:shd w:val="clear" w:color="auto" w:fill="auto"/>
            <w:vAlign w:val="center"/>
          </w:tcPr>
          <w:p w14:paraId="5EB9EDDF" w14:textId="6E107E9E" w:rsidR="00124720" w:rsidRPr="00B53567" w:rsidRDefault="006F471E" w:rsidP="00124720">
            <w:pPr>
              <w:contextualSpacing/>
              <w:jc w:val="both"/>
              <w:rPr>
                <w:rFonts w:ascii="Source Sans Pro" w:hAnsi="Source Sans Pro" w:cs="Arial"/>
              </w:rPr>
            </w:pPr>
            <w:r>
              <w:rPr>
                <w:rFonts w:ascii="Source Sans Pro" w:hAnsi="Source Sans Pro" w:cs="Arial"/>
              </w:rPr>
              <w:t>Poor d</w:t>
            </w:r>
            <w:r w:rsidR="00124720" w:rsidRPr="00B53567">
              <w:rPr>
                <w:rFonts w:ascii="Source Sans Pro" w:hAnsi="Source Sans Pro" w:cs="Arial"/>
              </w:rPr>
              <w:t>emonstrat</w:t>
            </w:r>
            <w:r>
              <w:rPr>
                <w:rFonts w:ascii="Source Sans Pro" w:hAnsi="Source Sans Pro" w:cs="Arial"/>
              </w:rPr>
              <w:t>ion of Access and Inclusion considerations</w:t>
            </w:r>
            <w:r w:rsidR="006D6768">
              <w:rPr>
                <w:rFonts w:ascii="Source Sans Pro" w:hAnsi="Source Sans Pro" w:cs="Arial"/>
              </w:rPr>
              <w:t>.</w:t>
            </w:r>
          </w:p>
        </w:tc>
        <w:tc>
          <w:tcPr>
            <w:tcW w:w="423" w:type="pct"/>
            <w:shd w:val="clear" w:color="auto" w:fill="auto"/>
            <w:vAlign w:val="center"/>
          </w:tcPr>
          <w:p w14:paraId="1DE767E5" w14:textId="77777777" w:rsidR="00124720" w:rsidRPr="00B53567" w:rsidRDefault="00124720" w:rsidP="00124720">
            <w:pPr>
              <w:jc w:val="center"/>
              <w:rPr>
                <w:rFonts w:ascii="Source Sans Pro" w:hAnsi="Source Sans Pro" w:cs="Arial"/>
                <w:b/>
              </w:rPr>
            </w:pPr>
            <w:r w:rsidRPr="00B53567">
              <w:rPr>
                <w:rFonts w:ascii="Source Sans Pro" w:hAnsi="Source Sans Pro" w:cs="Arial"/>
                <w:b/>
              </w:rPr>
              <w:t>1</w:t>
            </w:r>
          </w:p>
        </w:tc>
      </w:tr>
      <w:tr w:rsidR="00CF5430" w:rsidRPr="00B53567" w14:paraId="46AC6F36" w14:textId="77777777" w:rsidTr="009422D4">
        <w:trPr>
          <w:trHeight w:val="54"/>
        </w:trPr>
        <w:tc>
          <w:tcPr>
            <w:tcW w:w="4577" w:type="pct"/>
            <w:shd w:val="clear" w:color="auto" w:fill="auto"/>
            <w:vAlign w:val="center"/>
          </w:tcPr>
          <w:p w14:paraId="43AF5329" w14:textId="4C1301BD" w:rsidR="00CF5430" w:rsidRPr="00B53567" w:rsidRDefault="006F471E" w:rsidP="00124720">
            <w:pPr>
              <w:contextualSpacing/>
              <w:jc w:val="both"/>
              <w:rPr>
                <w:rFonts w:ascii="Source Sans Pro" w:hAnsi="Source Sans Pro" w:cs="Arial"/>
              </w:rPr>
            </w:pPr>
            <w:r>
              <w:rPr>
                <w:rFonts w:ascii="Source Sans Pro" w:hAnsi="Source Sans Pro" w:cs="Arial"/>
              </w:rPr>
              <w:t>Limited d</w:t>
            </w:r>
            <w:r w:rsidRPr="00B53567">
              <w:rPr>
                <w:rFonts w:ascii="Source Sans Pro" w:hAnsi="Source Sans Pro" w:cs="Arial"/>
              </w:rPr>
              <w:t>emonstrat</w:t>
            </w:r>
            <w:r>
              <w:rPr>
                <w:rFonts w:ascii="Source Sans Pro" w:hAnsi="Source Sans Pro" w:cs="Arial"/>
              </w:rPr>
              <w:t>ion of Access and Inclusion consideratio</w:t>
            </w:r>
            <w:r w:rsidR="006D6768">
              <w:rPr>
                <w:rFonts w:ascii="Source Sans Pro" w:hAnsi="Source Sans Pro" w:cs="Arial"/>
              </w:rPr>
              <w:t>ns.</w:t>
            </w:r>
          </w:p>
        </w:tc>
        <w:tc>
          <w:tcPr>
            <w:tcW w:w="423" w:type="pct"/>
            <w:shd w:val="clear" w:color="auto" w:fill="auto"/>
            <w:vAlign w:val="center"/>
          </w:tcPr>
          <w:p w14:paraId="381632ED" w14:textId="40C495D0" w:rsidR="00CF5430" w:rsidRPr="00B53567" w:rsidRDefault="006F471E" w:rsidP="00124720">
            <w:pPr>
              <w:jc w:val="center"/>
              <w:rPr>
                <w:rFonts w:ascii="Source Sans Pro" w:hAnsi="Source Sans Pro" w:cs="Arial"/>
                <w:b/>
              </w:rPr>
            </w:pPr>
            <w:r>
              <w:rPr>
                <w:rFonts w:ascii="Source Sans Pro" w:hAnsi="Source Sans Pro" w:cs="Arial"/>
                <w:b/>
              </w:rPr>
              <w:t>2</w:t>
            </w:r>
          </w:p>
        </w:tc>
      </w:tr>
      <w:tr w:rsidR="00124720" w:rsidRPr="00B53567" w14:paraId="316B5F1F" w14:textId="77777777" w:rsidTr="009422D4">
        <w:trPr>
          <w:trHeight w:val="54"/>
        </w:trPr>
        <w:tc>
          <w:tcPr>
            <w:tcW w:w="4577" w:type="pct"/>
            <w:shd w:val="clear" w:color="auto" w:fill="auto"/>
            <w:vAlign w:val="center"/>
          </w:tcPr>
          <w:p w14:paraId="21489C64" w14:textId="1A4B0263" w:rsidR="00124720" w:rsidRPr="00B53567" w:rsidRDefault="006F471E" w:rsidP="00124720">
            <w:pPr>
              <w:contextualSpacing/>
              <w:rPr>
                <w:rFonts w:ascii="Source Sans Pro" w:hAnsi="Source Sans Pro" w:cs="Arial"/>
              </w:rPr>
            </w:pPr>
            <w:r>
              <w:rPr>
                <w:rFonts w:ascii="Source Sans Pro" w:hAnsi="Source Sans Pro" w:cs="Arial"/>
              </w:rPr>
              <w:t>Standard d</w:t>
            </w:r>
            <w:r w:rsidRPr="00B53567">
              <w:rPr>
                <w:rFonts w:ascii="Source Sans Pro" w:hAnsi="Source Sans Pro" w:cs="Arial"/>
              </w:rPr>
              <w:t>emonstrat</w:t>
            </w:r>
            <w:r>
              <w:rPr>
                <w:rFonts w:ascii="Source Sans Pro" w:hAnsi="Source Sans Pro" w:cs="Arial"/>
              </w:rPr>
              <w:t>ion of Access and Inclusion consideration</w:t>
            </w:r>
            <w:r w:rsidR="006D6768">
              <w:rPr>
                <w:rFonts w:ascii="Source Sans Pro" w:hAnsi="Source Sans Pro" w:cs="Arial"/>
              </w:rPr>
              <w:t>s.</w:t>
            </w:r>
          </w:p>
        </w:tc>
        <w:tc>
          <w:tcPr>
            <w:tcW w:w="423" w:type="pct"/>
            <w:shd w:val="clear" w:color="auto" w:fill="auto"/>
            <w:vAlign w:val="center"/>
          </w:tcPr>
          <w:p w14:paraId="79A45C07" w14:textId="2882E27E" w:rsidR="00124720" w:rsidRPr="00B53567" w:rsidRDefault="006F471E" w:rsidP="00124720">
            <w:pPr>
              <w:jc w:val="center"/>
              <w:rPr>
                <w:rFonts w:ascii="Source Sans Pro" w:hAnsi="Source Sans Pro" w:cs="Arial"/>
                <w:b/>
              </w:rPr>
            </w:pPr>
            <w:r>
              <w:rPr>
                <w:rFonts w:ascii="Source Sans Pro" w:hAnsi="Source Sans Pro" w:cs="Arial"/>
                <w:b/>
              </w:rPr>
              <w:t>3</w:t>
            </w:r>
          </w:p>
        </w:tc>
      </w:tr>
      <w:tr w:rsidR="00CF5430" w:rsidRPr="00B53567" w14:paraId="0037CF12" w14:textId="77777777" w:rsidTr="009422D4">
        <w:trPr>
          <w:trHeight w:val="54"/>
        </w:trPr>
        <w:tc>
          <w:tcPr>
            <w:tcW w:w="4577" w:type="pct"/>
            <w:shd w:val="clear" w:color="auto" w:fill="auto"/>
            <w:vAlign w:val="center"/>
          </w:tcPr>
          <w:p w14:paraId="0C300061" w14:textId="75478E56" w:rsidR="00CF5430" w:rsidRPr="00B53567" w:rsidRDefault="006F471E" w:rsidP="00124720">
            <w:pPr>
              <w:contextualSpacing/>
              <w:rPr>
                <w:rFonts w:ascii="Source Sans Pro" w:hAnsi="Source Sans Pro" w:cs="Arial"/>
              </w:rPr>
            </w:pPr>
            <w:r>
              <w:rPr>
                <w:rFonts w:ascii="Source Sans Pro" w:hAnsi="Source Sans Pro" w:cs="Arial"/>
              </w:rPr>
              <w:t>Above standard d</w:t>
            </w:r>
            <w:r w:rsidRPr="00B53567">
              <w:rPr>
                <w:rFonts w:ascii="Source Sans Pro" w:hAnsi="Source Sans Pro" w:cs="Arial"/>
              </w:rPr>
              <w:t>emonstrat</w:t>
            </w:r>
            <w:r>
              <w:rPr>
                <w:rFonts w:ascii="Source Sans Pro" w:hAnsi="Source Sans Pro" w:cs="Arial"/>
              </w:rPr>
              <w:t>ion of Access and Inclusion consideration</w:t>
            </w:r>
            <w:r w:rsidR="006D6768">
              <w:rPr>
                <w:rFonts w:ascii="Source Sans Pro" w:hAnsi="Source Sans Pro" w:cs="Arial"/>
              </w:rPr>
              <w:t>s.</w:t>
            </w:r>
          </w:p>
        </w:tc>
        <w:tc>
          <w:tcPr>
            <w:tcW w:w="423" w:type="pct"/>
            <w:shd w:val="clear" w:color="auto" w:fill="auto"/>
            <w:vAlign w:val="center"/>
          </w:tcPr>
          <w:p w14:paraId="288B39DE" w14:textId="4037B325" w:rsidR="00CF5430" w:rsidRPr="00B53567" w:rsidRDefault="006F471E" w:rsidP="00124720">
            <w:pPr>
              <w:jc w:val="center"/>
              <w:rPr>
                <w:rFonts w:ascii="Source Sans Pro" w:hAnsi="Source Sans Pro" w:cs="Arial"/>
                <w:b/>
              </w:rPr>
            </w:pPr>
            <w:r>
              <w:rPr>
                <w:rFonts w:ascii="Source Sans Pro" w:hAnsi="Source Sans Pro" w:cs="Arial"/>
                <w:b/>
              </w:rPr>
              <w:t>4</w:t>
            </w:r>
          </w:p>
        </w:tc>
      </w:tr>
      <w:tr w:rsidR="00124720" w:rsidRPr="00B53567" w14:paraId="3E7353B7" w14:textId="77777777" w:rsidTr="009422D4">
        <w:trPr>
          <w:trHeight w:val="70"/>
        </w:trPr>
        <w:tc>
          <w:tcPr>
            <w:tcW w:w="4577" w:type="pct"/>
            <w:shd w:val="clear" w:color="auto" w:fill="auto"/>
            <w:vAlign w:val="center"/>
          </w:tcPr>
          <w:p w14:paraId="3F805448" w14:textId="2250A95F" w:rsidR="006F471E" w:rsidRPr="00B53567" w:rsidRDefault="006F471E" w:rsidP="00124720">
            <w:pPr>
              <w:contextualSpacing/>
              <w:rPr>
                <w:rFonts w:ascii="Source Sans Pro" w:hAnsi="Source Sans Pro" w:cs="Arial"/>
              </w:rPr>
            </w:pPr>
            <w:r>
              <w:rPr>
                <w:rFonts w:ascii="Source Sans Pro" w:hAnsi="Source Sans Pro" w:cs="Arial"/>
              </w:rPr>
              <w:t>Very high d</w:t>
            </w:r>
            <w:r w:rsidRPr="00B53567">
              <w:rPr>
                <w:rFonts w:ascii="Source Sans Pro" w:hAnsi="Source Sans Pro" w:cs="Arial"/>
              </w:rPr>
              <w:t>emonstrat</w:t>
            </w:r>
            <w:r>
              <w:rPr>
                <w:rFonts w:ascii="Source Sans Pro" w:hAnsi="Source Sans Pro" w:cs="Arial"/>
              </w:rPr>
              <w:t>ion of Access and Inclusion consideration</w:t>
            </w:r>
            <w:r w:rsidR="006D6768">
              <w:rPr>
                <w:rFonts w:ascii="Source Sans Pro" w:hAnsi="Source Sans Pro" w:cs="Arial"/>
              </w:rPr>
              <w:t>s.</w:t>
            </w:r>
          </w:p>
          <w:p w14:paraId="7ACDC719" w14:textId="2CDB13E8" w:rsidR="00124720" w:rsidRPr="00B53567" w:rsidRDefault="00124720" w:rsidP="00124720">
            <w:pPr>
              <w:contextualSpacing/>
              <w:rPr>
                <w:rFonts w:ascii="Source Sans Pro" w:hAnsi="Source Sans Pro" w:cs="Arial"/>
              </w:rPr>
            </w:pPr>
            <w:r w:rsidRPr="00B53567">
              <w:rPr>
                <w:rFonts w:ascii="Source Sans Pro" w:hAnsi="Source Sans Pro" w:cs="Arial"/>
              </w:rPr>
              <w:t>Detail</w:t>
            </w:r>
            <w:r w:rsidR="006F471E">
              <w:rPr>
                <w:rFonts w:ascii="Source Sans Pro" w:hAnsi="Source Sans Pro" w:cs="Arial"/>
              </w:rPr>
              <w:t>ed</w:t>
            </w:r>
            <w:r w:rsidRPr="00B53567">
              <w:rPr>
                <w:rFonts w:ascii="Source Sans Pro" w:hAnsi="Source Sans Pro" w:cs="Arial"/>
              </w:rPr>
              <w:t xml:space="preserve"> and evidence provided, </w:t>
            </w:r>
            <w:r w:rsidR="006F471E">
              <w:rPr>
                <w:rFonts w:ascii="Source Sans Pro" w:hAnsi="Source Sans Pro" w:cs="Arial"/>
              </w:rPr>
              <w:t xml:space="preserve">additional information provided </w:t>
            </w:r>
            <w:proofErr w:type="spellStart"/>
            <w:r w:rsidRPr="00B53567">
              <w:rPr>
                <w:rFonts w:ascii="Source Sans Pro" w:hAnsi="Source Sans Pro" w:cs="Arial"/>
              </w:rPr>
              <w:t>eg</w:t>
            </w:r>
            <w:proofErr w:type="spellEnd"/>
            <w:r w:rsidRPr="00B53567">
              <w:rPr>
                <w:rFonts w:ascii="Source Sans Pro" w:hAnsi="Source Sans Pro" w:cs="Arial"/>
              </w:rPr>
              <w:t xml:space="preserve"> accessible action plan, images, signage</w:t>
            </w:r>
            <w:r w:rsidR="006D6768">
              <w:rPr>
                <w:rFonts w:ascii="Source Sans Pro" w:hAnsi="Source Sans Pro" w:cs="Arial"/>
              </w:rPr>
              <w:t xml:space="preserve">, etc </w:t>
            </w:r>
          </w:p>
        </w:tc>
        <w:tc>
          <w:tcPr>
            <w:tcW w:w="423" w:type="pct"/>
            <w:shd w:val="clear" w:color="auto" w:fill="auto"/>
            <w:vAlign w:val="center"/>
          </w:tcPr>
          <w:p w14:paraId="435C13E0" w14:textId="36BCB11F" w:rsidR="00124720" w:rsidRPr="00B53567" w:rsidRDefault="00B53567" w:rsidP="00124720">
            <w:pPr>
              <w:jc w:val="center"/>
              <w:rPr>
                <w:rFonts w:ascii="Source Sans Pro" w:hAnsi="Source Sans Pro" w:cs="Arial"/>
                <w:b/>
              </w:rPr>
            </w:pPr>
            <w:r>
              <w:rPr>
                <w:rFonts w:ascii="Source Sans Pro" w:hAnsi="Source Sans Pro" w:cs="Arial"/>
                <w:b/>
              </w:rPr>
              <w:t>5</w:t>
            </w:r>
          </w:p>
        </w:tc>
      </w:tr>
    </w:tbl>
    <w:p w14:paraId="4255DE02" w14:textId="7C605402" w:rsidR="00A82B7F" w:rsidRDefault="00A82B7F" w:rsidP="006E24FE">
      <w:pPr>
        <w:rPr>
          <w:rFonts w:ascii="Source Sans Pro" w:hAnsi="Source Sans Pro" w:cs="Arial"/>
        </w:rPr>
      </w:pPr>
    </w:p>
    <w:p w14:paraId="4ABDE9DC" w14:textId="77777777" w:rsidR="000E0F07" w:rsidRDefault="000E0F07" w:rsidP="006E24FE">
      <w:pPr>
        <w:rPr>
          <w:rFonts w:ascii="Source Sans Pro" w:hAnsi="Source Sans Pro" w:cs="Arial"/>
        </w:rPr>
      </w:pPr>
    </w:p>
    <w:p w14:paraId="6E36442D" w14:textId="77777777" w:rsidR="000E0F07" w:rsidRDefault="000E0F07" w:rsidP="006E24FE">
      <w:pPr>
        <w:rPr>
          <w:rFonts w:ascii="Source Sans Pro" w:hAnsi="Source Sans Pro" w:cs="Arial"/>
        </w:rPr>
      </w:pPr>
    </w:p>
    <w:tbl>
      <w:tblPr>
        <w:tblStyle w:val="TableGrid"/>
        <w:tblW w:w="5003" w:type="pct"/>
        <w:tblLook w:val="04A0" w:firstRow="1" w:lastRow="0" w:firstColumn="1" w:lastColumn="0" w:noHBand="0" w:noVBand="1"/>
      </w:tblPr>
      <w:tblGrid>
        <w:gridCol w:w="9634"/>
      </w:tblGrid>
      <w:tr w:rsidR="00684E3F" w:rsidRPr="00B53567" w14:paraId="6A47B429" w14:textId="77777777" w:rsidTr="00684E3F">
        <w:tc>
          <w:tcPr>
            <w:tcW w:w="5000" w:type="pct"/>
            <w:shd w:val="clear" w:color="auto" w:fill="BFBFBF" w:themeFill="background1" w:themeFillShade="BF"/>
          </w:tcPr>
          <w:p w14:paraId="166CE2DB" w14:textId="77777777" w:rsidR="00684E3F" w:rsidRPr="00B53567" w:rsidRDefault="00684E3F" w:rsidP="00BC7114">
            <w:pPr>
              <w:jc w:val="center"/>
              <w:rPr>
                <w:rFonts w:ascii="Source Sans Pro" w:hAnsi="Source Sans Pro" w:cs="Arial"/>
              </w:rPr>
            </w:pPr>
            <w:r w:rsidRPr="00B53567">
              <w:rPr>
                <w:rFonts w:ascii="Source Sans Pro" w:hAnsi="Source Sans Pro" w:cs="Arial"/>
                <w:b/>
                <w:bCs/>
              </w:rPr>
              <w:t>Contribution</w:t>
            </w:r>
            <w:r>
              <w:rPr>
                <w:rFonts w:ascii="Source Sans Pro" w:hAnsi="Source Sans Pro" w:cs="Arial"/>
                <w:b/>
                <w:bCs/>
              </w:rPr>
              <w:t xml:space="preserve"> </w:t>
            </w:r>
            <w:r>
              <w:rPr>
                <w:rFonts w:ascii="Source Sans Pro" w:hAnsi="Source Sans Pro" w:cs="Arial"/>
                <w:b/>
                <w:bCs/>
              </w:rPr>
              <w:br/>
            </w:r>
            <w:r>
              <w:rPr>
                <w:rFonts w:ascii="Source Sans Pro" w:hAnsi="Source Sans Pro" w:cs="Arial"/>
              </w:rPr>
              <w:t xml:space="preserve">10% of the application assessment </w:t>
            </w:r>
          </w:p>
        </w:tc>
      </w:tr>
      <w:tr w:rsidR="00684E3F" w:rsidRPr="00B53567" w14:paraId="7B1E6DD8" w14:textId="77777777" w:rsidTr="00684E3F">
        <w:trPr>
          <w:trHeight w:val="2140"/>
        </w:trPr>
        <w:tc>
          <w:tcPr>
            <w:tcW w:w="5000" w:type="pct"/>
            <w:shd w:val="clear" w:color="auto" w:fill="auto"/>
          </w:tcPr>
          <w:p w14:paraId="5BD78978" w14:textId="77777777" w:rsidR="00684E3F" w:rsidRPr="00B53567" w:rsidRDefault="00684E3F" w:rsidP="00BC7114">
            <w:pPr>
              <w:autoSpaceDE w:val="0"/>
              <w:autoSpaceDN w:val="0"/>
              <w:adjustRightInd w:val="0"/>
              <w:rPr>
                <w:rFonts w:ascii="Source Sans Pro" w:hAnsi="Source Sans Pro" w:cs="TT24E6t00"/>
              </w:rPr>
            </w:pPr>
            <w:r w:rsidRPr="00B53567">
              <w:rPr>
                <w:rFonts w:ascii="Source Sans Pro" w:hAnsi="Source Sans Pro" w:cs="TT24E6t00"/>
              </w:rPr>
              <w:t>Has the applicant:</w:t>
            </w:r>
            <w:r w:rsidRPr="00B53567">
              <w:rPr>
                <w:rFonts w:ascii="Source Sans Pro" w:hAnsi="Source Sans Pro" w:cs="TT24E6t00"/>
              </w:rPr>
              <w:br/>
            </w:r>
          </w:p>
          <w:p w14:paraId="76C1B51B" w14:textId="77777777" w:rsidR="00684E3F" w:rsidRPr="00B53567" w:rsidRDefault="00684E3F" w:rsidP="00BC7114">
            <w:pPr>
              <w:numPr>
                <w:ilvl w:val="0"/>
                <w:numId w:val="25"/>
              </w:numPr>
              <w:autoSpaceDE w:val="0"/>
              <w:autoSpaceDN w:val="0"/>
              <w:adjustRightInd w:val="0"/>
              <w:rPr>
                <w:rFonts w:ascii="Source Sans Pro" w:hAnsi="Source Sans Pro" w:cs="Arial"/>
              </w:rPr>
            </w:pPr>
            <w:r w:rsidRPr="00B53567">
              <w:rPr>
                <w:rFonts w:ascii="Source Sans Pro" w:hAnsi="Source Sans Pro" w:cs="TT24E6t00"/>
              </w:rPr>
              <w:t>Demonstrated other contributions towards the activity? (Contributions can be monetary, volunteer hours, in-kind support, and/or sponsorship.</w:t>
            </w:r>
          </w:p>
          <w:p w14:paraId="004DB7F6" w14:textId="1AE0C5BA" w:rsidR="00684E3F" w:rsidRPr="00B53567" w:rsidRDefault="00684E3F" w:rsidP="00BC7114">
            <w:pPr>
              <w:numPr>
                <w:ilvl w:val="0"/>
                <w:numId w:val="25"/>
              </w:numPr>
              <w:autoSpaceDE w:val="0"/>
              <w:autoSpaceDN w:val="0"/>
              <w:adjustRightInd w:val="0"/>
              <w:rPr>
                <w:rFonts w:ascii="Source Sans Pro" w:hAnsi="Source Sans Pro" w:cs="Arial"/>
              </w:rPr>
            </w:pPr>
            <w:r w:rsidRPr="00B53567">
              <w:rPr>
                <w:rFonts w:ascii="Source Sans Pro" w:hAnsi="Source Sans Pro" w:cs="Arial"/>
              </w:rPr>
              <w:t xml:space="preserve">Demonstrated sufficiently </w:t>
            </w:r>
            <w:r w:rsidR="000C73C0">
              <w:rPr>
                <w:rFonts w:ascii="Source Sans Pro" w:hAnsi="Source Sans Pro" w:cs="Arial"/>
              </w:rPr>
              <w:t xml:space="preserve">the </w:t>
            </w:r>
            <w:r w:rsidRPr="00B53567">
              <w:rPr>
                <w:rFonts w:ascii="Source Sans Pro" w:hAnsi="Source Sans Pro" w:cs="Arial"/>
              </w:rPr>
              <w:t>restricted access to funds towards the activity.</w:t>
            </w:r>
          </w:p>
          <w:p w14:paraId="40970241" w14:textId="7666A0AA" w:rsidR="00684E3F" w:rsidRPr="00B53567" w:rsidRDefault="00684E3F" w:rsidP="00BC7114">
            <w:pPr>
              <w:numPr>
                <w:ilvl w:val="0"/>
                <w:numId w:val="25"/>
              </w:numPr>
              <w:autoSpaceDE w:val="0"/>
              <w:autoSpaceDN w:val="0"/>
              <w:adjustRightInd w:val="0"/>
              <w:rPr>
                <w:rFonts w:ascii="Source Sans Pro" w:hAnsi="Source Sans Pro" w:cs="Arial"/>
              </w:rPr>
            </w:pPr>
            <w:r w:rsidRPr="00B53567">
              <w:rPr>
                <w:rFonts w:ascii="Source Sans Pro" w:hAnsi="Source Sans Pro" w:cs="Arial"/>
              </w:rPr>
              <w:t xml:space="preserve">Sourced goods and services </w:t>
            </w:r>
            <w:r w:rsidR="000C73C0">
              <w:rPr>
                <w:rFonts w:ascii="Source Sans Pro" w:hAnsi="Source Sans Pro" w:cs="Arial"/>
              </w:rPr>
              <w:t>for the delivery of the act</w:t>
            </w:r>
            <w:r w:rsidR="00A12AB4">
              <w:rPr>
                <w:rFonts w:ascii="Source Sans Pro" w:hAnsi="Source Sans Pro" w:cs="Arial"/>
              </w:rPr>
              <w:t>i</w:t>
            </w:r>
            <w:r w:rsidR="000C73C0">
              <w:rPr>
                <w:rFonts w:ascii="Source Sans Pro" w:hAnsi="Source Sans Pro" w:cs="Arial"/>
              </w:rPr>
              <w:t>vity</w:t>
            </w:r>
            <w:r w:rsidRPr="00B53567">
              <w:rPr>
                <w:rFonts w:ascii="Source Sans Pro" w:hAnsi="Source Sans Pro" w:cs="Arial"/>
              </w:rPr>
              <w:t xml:space="preserve"> (suppliers and contractors) from within the Wellington Shire, where possible. </w:t>
            </w:r>
          </w:p>
          <w:p w14:paraId="398187BA" w14:textId="7F2E2DEE" w:rsidR="00684E3F" w:rsidRDefault="00684E3F" w:rsidP="00BC7114">
            <w:pPr>
              <w:numPr>
                <w:ilvl w:val="0"/>
                <w:numId w:val="25"/>
              </w:numPr>
              <w:autoSpaceDE w:val="0"/>
              <w:autoSpaceDN w:val="0"/>
              <w:adjustRightInd w:val="0"/>
              <w:rPr>
                <w:rFonts w:ascii="Source Sans Pro" w:hAnsi="Source Sans Pro" w:cs="Arial"/>
              </w:rPr>
            </w:pPr>
            <w:r w:rsidRPr="00B53567">
              <w:rPr>
                <w:rFonts w:ascii="Source Sans Pro" w:hAnsi="Source Sans Pro" w:cs="Arial"/>
              </w:rPr>
              <w:t>Demonstrated why local suppliers were not used? (Quotes supplied, evidence the service or expertise is not supported in Wellington</w:t>
            </w:r>
            <w:r w:rsidR="00A12AB4">
              <w:rPr>
                <w:rFonts w:ascii="Source Sans Pro" w:hAnsi="Source Sans Pro" w:cs="Arial"/>
              </w:rPr>
              <w:t xml:space="preserve"> Shire</w:t>
            </w:r>
            <w:r w:rsidRPr="00B53567">
              <w:rPr>
                <w:rFonts w:ascii="Source Sans Pro" w:hAnsi="Source Sans Pro" w:cs="Arial"/>
              </w:rPr>
              <w:t xml:space="preserve"> and/or limited availability).</w:t>
            </w:r>
          </w:p>
          <w:p w14:paraId="7C3E3FB1" w14:textId="7E5FBA78" w:rsidR="00F76734" w:rsidRPr="00B53567" w:rsidRDefault="00F76734" w:rsidP="009422D4">
            <w:pPr>
              <w:autoSpaceDE w:val="0"/>
              <w:autoSpaceDN w:val="0"/>
              <w:adjustRightInd w:val="0"/>
              <w:ind w:left="360"/>
              <w:rPr>
                <w:rFonts w:ascii="Source Sans Pro" w:hAnsi="Source Sans Pro" w:cs="Arial"/>
              </w:rPr>
            </w:pPr>
          </w:p>
        </w:tc>
      </w:tr>
    </w:tbl>
    <w:tbl>
      <w:tblPr>
        <w:tblStyle w:val="TableGrid1"/>
        <w:tblW w:w="5003" w:type="pct"/>
        <w:tblBorders>
          <w:top w:val="none" w:sz="0" w:space="0" w:color="auto"/>
        </w:tblBorders>
        <w:tblLook w:val="04A0" w:firstRow="1" w:lastRow="0" w:firstColumn="1" w:lastColumn="0" w:noHBand="0" w:noVBand="1"/>
      </w:tblPr>
      <w:tblGrid>
        <w:gridCol w:w="8784"/>
        <w:gridCol w:w="850"/>
      </w:tblGrid>
      <w:tr w:rsidR="00684E3F" w:rsidRPr="00B53567" w14:paraId="2CCF7DC4" w14:textId="77777777" w:rsidTr="00684E3F">
        <w:trPr>
          <w:trHeight w:val="51"/>
        </w:trPr>
        <w:tc>
          <w:tcPr>
            <w:tcW w:w="5000" w:type="pct"/>
            <w:gridSpan w:val="2"/>
            <w:shd w:val="clear" w:color="auto" w:fill="AEAAAA" w:themeFill="background2" w:themeFillShade="BF"/>
            <w:vAlign w:val="center"/>
          </w:tcPr>
          <w:p w14:paraId="5969041C" w14:textId="77777777" w:rsidR="00684E3F" w:rsidRPr="00842AFB" w:rsidRDefault="00684E3F" w:rsidP="00BC7114">
            <w:pPr>
              <w:jc w:val="center"/>
              <w:rPr>
                <w:rFonts w:ascii="Source Sans Pro" w:hAnsi="Source Sans Pro" w:cs="Arial"/>
                <w:b/>
                <w:bCs/>
              </w:rPr>
            </w:pPr>
            <w:r w:rsidRPr="00842AFB">
              <w:rPr>
                <w:rFonts w:ascii="Source Sans Pro" w:hAnsi="Source Sans Pro" w:cs="Arial"/>
                <w:b/>
                <w:bCs/>
              </w:rPr>
              <w:t xml:space="preserve">Contribution Assessment questions </w:t>
            </w:r>
          </w:p>
        </w:tc>
      </w:tr>
      <w:tr w:rsidR="00684E3F" w:rsidRPr="00B53567" w14:paraId="15C4AD94" w14:textId="77777777" w:rsidTr="00684E3F">
        <w:trPr>
          <w:trHeight w:val="51"/>
        </w:trPr>
        <w:tc>
          <w:tcPr>
            <w:tcW w:w="4559" w:type="pct"/>
            <w:shd w:val="clear" w:color="auto" w:fill="auto"/>
            <w:vAlign w:val="center"/>
          </w:tcPr>
          <w:p w14:paraId="2F1888A5" w14:textId="05734168" w:rsidR="00684E3F" w:rsidRPr="00B53567" w:rsidRDefault="00684E3F" w:rsidP="00BC7114">
            <w:pPr>
              <w:rPr>
                <w:rFonts w:ascii="Source Sans Pro" w:hAnsi="Source Sans Pro" w:cs="Arial"/>
              </w:rPr>
            </w:pPr>
            <w:r>
              <w:rPr>
                <w:rFonts w:ascii="Source Sans Pro" w:hAnsi="Source Sans Pro" w:cs="Arial"/>
              </w:rPr>
              <w:t>Poor details provided about contribution capacity</w:t>
            </w:r>
            <w:r w:rsidR="0037057B">
              <w:rPr>
                <w:rFonts w:ascii="Source Sans Pro" w:hAnsi="Source Sans Pro" w:cs="Arial"/>
              </w:rPr>
              <w:t>.</w:t>
            </w:r>
            <w:r>
              <w:rPr>
                <w:rFonts w:ascii="Source Sans Pro" w:hAnsi="Source Sans Pro" w:cs="Arial"/>
              </w:rPr>
              <w:t xml:space="preserve">   </w:t>
            </w:r>
          </w:p>
        </w:tc>
        <w:tc>
          <w:tcPr>
            <w:tcW w:w="441" w:type="pct"/>
            <w:shd w:val="clear" w:color="auto" w:fill="auto"/>
            <w:vAlign w:val="center"/>
          </w:tcPr>
          <w:p w14:paraId="5B3EDD82" w14:textId="77777777" w:rsidR="00684E3F" w:rsidRPr="00B53567" w:rsidRDefault="00684E3F" w:rsidP="00BC7114">
            <w:pPr>
              <w:jc w:val="center"/>
              <w:rPr>
                <w:rFonts w:ascii="Source Sans Pro" w:hAnsi="Source Sans Pro" w:cs="Arial"/>
                <w:b/>
              </w:rPr>
            </w:pPr>
            <w:r w:rsidRPr="00B53567">
              <w:rPr>
                <w:rFonts w:ascii="Source Sans Pro" w:hAnsi="Source Sans Pro" w:cs="Arial"/>
                <w:b/>
              </w:rPr>
              <w:t>1</w:t>
            </w:r>
          </w:p>
        </w:tc>
      </w:tr>
      <w:tr w:rsidR="00684E3F" w:rsidRPr="00B53567" w14:paraId="1D3973E8" w14:textId="77777777" w:rsidTr="00684E3F">
        <w:trPr>
          <w:trHeight w:val="51"/>
        </w:trPr>
        <w:tc>
          <w:tcPr>
            <w:tcW w:w="4559" w:type="pct"/>
            <w:shd w:val="clear" w:color="auto" w:fill="auto"/>
            <w:vAlign w:val="center"/>
          </w:tcPr>
          <w:p w14:paraId="3543C914" w14:textId="73A6A179" w:rsidR="00684E3F" w:rsidRPr="00B53567" w:rsidRDefault="00684E3F" w:rsidP="00BC7114">
            <w:pPr>
              <w:rPr>
                <w:rFonts w:ascii="Source Sans Pro" w:hAnsi="Source Sans Pro" w:cs="Arial"/>
              </w:rPr>
            </w:pPr>
            <w:r>
              <w:rPr>
                <w:rFonts w:ascii="Source Sans Pro" w:hAnsi="Source Sans Pro" w:cs="Arial"/>
              </w:rPr>
              <w:t>Limited details provided about contribution capacity</w:t>
            </w:r>
            <w:r w:rsidR="0037057B">
              <w:rPr>
                <w:rFonts w:ascii="Source Sans Pro" w:hAnsi="Source Sans Pro" w:cs="Arial"/>
              </w:rPr>
              <w:t>.</w:t>
            </w:r>
          </w:p>
        </w:tc>
        <w:tc>
          <w:tcPr>
            <w:tcW w:w="441" w:type="pct"/>
            <w:shd w:val="clear" w:color="auto" w:fill="auto"/>
            <w:vAlign w:val="center"/>
          </w:tcPr>
          <w:p w14:paraId="0485D498" w14:textId="77777777" w:rsidR="00684E3F" w:rsidRPr="00B53567" w:rsidRDefault="00684E3F" w:rsidP="00BC7114">
            <w:pPr>
              <w:jc w:val="center"/>
              <w:rPr>
                <w:rFonts w:ascii="Source Sans Pro" w:hAnsi="Source Sans Pro" w:cs="Arial"/>
                <w:b/>
              </w:rPr>
            </w:pPr>
            <w:r>
              <w:rPr>
                <w:rFonts w:ascii="Source Sans Pro" w:hAnsi="Source Sans Pro" w:cs="Arial"/>
                <w:b/>
              </w:rPr>
              <w:t>2</w:t>
            </w:r>
          </w:p>
        </w:tc>
      </w:tr>
      <w:tr w:rsidR="00684E3F" w:rsidRPr="00B53567" w14:paraId="3D10A7E1" w14:textId="77777777" w:rsidTr="00684E3F">
        <w:trPr>
          <w:trHeight w:val="51"/>
        </w:trPr>
        <w:tc>
          <w:tcPr>
            <w:tcW w:w="4559" w:type="pct"/>
            <w:shd w:val="clear" w:color="auto" w:fill="auto"/>
            <w:vAlign w:val="center"/>
          </w:tcPr>
          <w:p w14:paraId="402056F6" w14:textId="5A8D9AAA" w:rsidR="00684E3F" w:rsidRPr="00B53567" w:rsidRDefault="00684E3F" w:rsidP="00BC7114">
            <w:pPr>
              <w:rPr>
                <w:rFonts w:ascii="Source Sans Pro" w:hAnsi="Source Sans Pro" w:cs="Arial"/>
              </w:rPr>
            </w:pPr>
            <w:r>
              <w:rPr>
                <w:rFonts w:ascii="Source Sans Pro" w:hAnsi="Source Sans Pro" w:cs="Arial"/>
              </w:rPr>
              <w:t>Standard</w:t>
            </w:r>
            <w:r w:rsidRPr="00B53567">
              <w:rPr>
                <w:rFonts w:ascii="Source Sans Pro" w:hAnsi="Source Sans Pro" w:cs="Arial"/>
              </w:rPr>
              <w:t xml:space="preserve"> </w:t>
            </w:r>
            <w:r>
              <w:rPr>
                <w:rFonts w:ascii="Source Sans Pro" w:hAnsi="Source Sans Pro" w:cs="Arial"/>
              </w:rPr>
              <w:t>details provided about contribution capacity</w:t>
            </w:r>
            <w:r w:rsidR="0037057B">
              <w:rPr>
                <w:rFonts w:ascii="Source Sans Pro" w:hAnsi="Source Sans Pro" w:cs="Arial"/>
              </w:rPr>
              <w:t>.</w:t>
            </w:r>
            <w:r>
              <w:rPr>
                <w:rFonts w:ascii="Source Sans Pro" w:hAnsi="Source Sans Pro" w:cs="Arial"/>
              </w:rPr>
              <w:t xml:space="preserve">    </w:t>
            </w:r>
          </w:p>
        </w:tc>
        <w:tc>
          <w:tcPr>
            <w:tcW w:w="441" w:type="pct"/>
            <w:shd w:val="clear" w:color="auto" w:fill="auto"/>
            <w:vAlign w:val="center"/>
          </w:tcPr>
          <w:p w14:paraId="33B4E061" w14:textId="77777777" w:rsidR="00684E3F" w:rsidRPr="00B53567" w:rsidRDefault="00684E3F" w:rsidP="00BC7114">
            <w:pPr>
              <w:jc w:val="center"/>
              <w:rPr>
                <w:rFonts w:ascii="Source Sans Pro" w:hAnsi="Source Sans Pro" w:cs="Arial"/>
                <w:b/>
              </w:rPr>
            </w:pPr>
            <w:r>
              <w:rPr>
                <w:rFonts w:ascii="Source Sans Pro" w:hAnsi="Source Sans Pro" w:cs="Arial"/>
                <w:b/>
              </w:rPr>
              <w:t>3</w:t>
            </w:r>
          </w:p>
        </w:tc>
      </w:tr>
      <w:tr w:rsidR="00684E3F" w:rsidRPr="00B53567" w14:paraId="2C2EF163" w14:textId="77777777" w:rsidTr="00684E3F">
        <w:trPr>
          <w:trHeight w:val="51"/>
        </w:trPr>
        <w:tc>
          <w:tcPr>
            <w:tcW w:w="4559" w:type="pct"/>
            <w:shd w:val="clear" w:color="auto" w:fill="auto"/>
            <w:vAlign w:val="center"/>
          </w:tcPr>
          <w:p w14:paraId="430536E2" w14:textId="31A0D77F" w:rsidR="00684E3F" w:rsidRPr="00B53567" w:rsidRDefault="00684E3F" w:rsidP="00BC7114">
            <w:pPr>
              <w:rPr>
                <w:rFonts w:ascii="Source Sans Pro" w:hAnsi="Source Sans Pro" w:cs="Arial"/>
              </w:rPr>
            </w:pPr>
            <w:r>
              <w:rPr>
                <w:rFonts w:ascii="Source Sans Pro" w:hAnsi="Source Sans Pro" w:cs="Arial"/>
              </w:rPr>
              <w:t>Above standard details provided about contribution capacity</w:t>
            </w:r>
            <w:r w:rsidR="0037057B">
              <w:rPr>
                <w:rFonts w:ascii="Source Sans Pro" w:hAnsi="Source Sans Pro" w:cs="Arial"/>
              </w:rPr>
              <w:t>.</w:t>
            </w:r>
            <w:r>
              <w:rPr>
                <w:rFonts w:ascii="Source Sans Pro" w:hAnsi="Source Sans Pro" w:cs="Arial"/>
              </w:rPr>
              <w:t xml:space="preserve">    </w:t>
            </w:r>
          </w:p>
        </w:tc>
        <w:tc>
          <w:tcPr>
            <w:tcW w:w="441" w:type="pct"/>
            <w:shd w:val="clear" w:color="auto" w:fill="auto"/>
            <w:vAlign w:val="center"/>
          </w:tcPr>
          <w:p w14:paraId="3A175544" w14:textId="77777777" w:rsidR="00684E3F" w:rsidRPr="00B53567" w:rsidRDefault="00684E3F" w:rsidP="00BC7114">
            <w:pPr>
              <w:jc w:val="center"/>
              <w:rPr>
                <w:rFonts w:ascii="Source Sans Pro" w:hAnsi="Source Sans Pro" w:cs="Arial"/>
                <w:b/>
              </w:rPr>
            </w:pPr>
            <w:r>
              <w:rPr>
                <w:rFonts w:ascii="Source Sans Pro" w:hAnsi="Source Sans Pro" w:cs="Arial"/>
                <w:b/>
              </w:rPr>
              <w:t>4</w:t>
            </w:r>
          </w:p>
        </w:tc>
      </w:tr>
      <w:tr w:rsidR="00684E3F" w:rsidRPr="00B53567" w14:paraId="574926F5" w14:textId="77777777" w:rsidTr="00684E3F">
        <w:trPr>
          <w:trHeight w:val="51"/>
        </w:trPr>
        <w:tc>
          <w:tcPr>
            <w:tcW w:w="4559" w:type="pct"/>
            <w:shd w:val="clear" w:color="auto" w:fill="auto"/>
            <w:vAlign w:val="center"/>
          </w:tcPr>
          <w:p w14:paraId="1FEF3B15" w14:textId="0277FD21" w:rsidR="00684E3F" w:rsidRDefault="00684E3F" w:rsidP="00BC7114">
            <w:pPr>
              <w:rPr>
                <w:rFonts w:ascii="Source Sans Pro" w:hAnsi="Source Sans Pro" w:cs="Arial"/>
              </w:rPr>
            </w:pPr>
            <w:r>
              <w:rPr>
                <w:rFonts w:ascii="Source Sans Pro" w:hAnsi="Source Sans Pro" w:cs="Arial"/>
              </w:rPr>
              <w:t>Very high details provided about contribution capacity</w:t>
            </w:r>
            <w:r w:rsidR="0037057B">
              <w:rPr>
                <w:rFonts w:ascii="Source Sans Pro" w:hAnsi="Source Sans Pro" w:cs="Arial"/>
              </w:rPr>
              <w:t>.</w:t>
            </w:r>
            <w:r>
              <w:rPr>
                <w:rFonts w:ascii="Source Sans Pro" w:hAnsi="Source Sans Pro" w:cs="Arial"/>
              </w:rPr>
              <w:t xml:space="preserve">    </w:t>
            </w:r>
          </w:p>
          <w:p w14:paraId="37BA5F7C" w14:textId="32482B07" w:rsidR="00684E3F" w:rsidRPr="00B53567" w:rsidRDefault="00684E3F" w:rsidP="00BC7114">
            <w:pPr>
              <w:rPr>
                <w:rFonts w:ascii="Source Sans Pro" w:hAnsi="Source Sans Pro" w:cs="Arial"/>
              </w:rPr>
            </w:pPr>
            <w:r>
              <w:rPr>
                <w:rFonts w:ascii="Source Sans Pro" w:hAnsi="Source Sans Pro" w:cs="Arial"/>
              </w:rPr>
              <w:t xml:space="preserve">Detailed evidence provided, additional information provided </w:t>
            </w:r>
            <w:proofErr w:type="spellStart"/>
            <w:r>
              <w:rPr>
                <w:rFonts w:ascii="Source Sans Pro" w:hAnsi="Source Sans Pro" w:cs="Arial"/>
              </w:rPr>
              <w:t>eg</w:t>
            </w:r>
            <w:proofErr w:type="spellEnd"/>
            <w:r>
              <w:rPr>
                <w:rFonts w:ascii="Source Sans Pro" w:hAnsi="Source Sans Pro" w:cs="Arial"/>
              </w:rPr>
              <w:t xml:space="preserve"> financial report, </w:t>
            </w:r>
            <w:r w:rsidR="0037057B">
              <w:rPr>
                <w:rFonts w:ascii="Source Sans Pro" w:hAnsi="Source Sans Pro" w:cs="Arial"/>
              </w:rPr>
              <w:t>documentation provided, etc</w:t>
            </w:r>
          </w:p>
        </w:tc>
        <w:tc>
          <w:tcPr>
            <w:tcW w:w="441" w:type="pct"/>
            <w:shd w:val="clear" w:color="auto" w:fill="auto"/>
            <w:vAlign w:val="center"/>
          </w:tcPr>
          <w:p w14:paraId="03EDDD22" w14:textId="77777777" w:rsidR="00684E3F" w:rsidRPr="00B53567" w:rsidRDefault="00684E3F" w:rsidP="00BC7114">
            <w:pPr>
              <w:jc w:val="center"/>
              <w:rPr>
                <w:rFonts w:ascii="Source Sans Pro" w:hAnsi="Source Sans Pro" w:cs="Arial"/>
                <w:b/>
              </w:rPr>
            </w:pPr>
            <w:r>
              <w:rPr>
                <w:rFonts w:ascii="Source Sans Pro" w:hAnsi="Source Sans Pro" w:cs="Arial"/>
                <w:b/>
              </w:rPr>
              <w:t>5</w:t>
            </w:r>
          </w:p>
        </w:tc>
      </w:tr>
    </w:tbl>
    <w:p w14:paraId="713842F0" w14:textId="77777777" w:rsidR="00684E3F" w:rsidRPr="00B53567" w:rsidRDefault="00684E3F" w:rsidP="006E24FE">
      <w:pPr>
        <w:rPr>
          <w:rFonts w:ascii="Source Sans Pro" w:hAnsi="Source Sans Pro" w:cs="Arial"/>
        </w:rPr>
      </w:pPr>
    </w:p>
    <w:p w14:paraId="266E28F9" w14:textId="77777777" w:rsidR="000E0F07" w:rsidRDefault="000E0F07" w:rsidP="00CD55C8">
      <w:pPr>
        <w:pStyle w:val="NoSpacing"/>
        <w:rPr>
          <w:ins w:id="7" w:author="Ayla Ramsay" w:date="2024-05-22T13:51:00Z"/>
          <w:rFonts w:ascii="Source Sans Pro" w:hAnsi="Source Sans Pro" w:cs="Arial"/>
          <w:b/>
          <w:color w:val="2A0054"/>
          <w:sz w:val="28"/>
          <w:szCs w:val="28"/>
        </w:rPr>
      </w:pPr>
    </w:p>
    <w:p w14:paraId="3673E487" w14:textId="7FA635E2" w:rsidR="00CD55C8" w:rsidRPr="00B53567" w:rsidRDefault="00CD55C8" w:rsidP="00CD55C8">
      <w:pPr>
        <w:pStyle w:val="NoSpacing"/>
        <w:rPr>
          <w:rFonts w:ascii="Source Sans Pro" w:hAnsi="Source Sans Pro" w:cs="Arial"/>
          <w:b/>
          <w:color w:val="2A0054"/>
          <w:sz w:val="28"/>
          <w:szCs w:val="28"/>
        </w:rPr>
      </w:pPr>
      <w:r w:rsidRPr="00B53567">
        <w:rPr>
          <w:rFonts w:ascii="Source Sans Pro" w:hAnsi="Source Sans Pro" w:cs="Arial"/>
          <w:b/>
          <w:color w:val="2A0054"/>
          <w:sz w:val="28"/>
          <w:szCs w:val="28"/>
        </w:rPr>
        <w:t>Contact</w:t>
      </w:r>
    </w:p>
    <w:p w14:paraId="1712DB3F" w14:textId="77777777" w:rsidR="00CD55C8" w:rsidRPr="00B53567" w:rsidRDefault="00CD55C8" w:rsidP="00CD55C8">
      <w:pPr>
        <w:pStyle w:val="NoSpacing"/>
        <w:rPr>
          <w:rFonts w:ascii="Source Sans Pro" w:hAnsi="Source Sans Pro" w:cs="Arial"/>
        </w:rPr>
      </w:pPr>
    </w:p>
    <w:p w14:paraId="4971CF4F" w14:textId="77777777" w:rsidR="00CD55C8" w:rsidRPr="00B53567" w:rsidRDefault="00CD55C8" w:rsidP="00CD55C8">
      <w:pPr>
        <w:pStyle w:val="NoSpacing"/>
        <w:rPr>
          <w:rFonts w:ascii="Source Sans Pro" w:hAnsi="Source Sans Pro" w:cs="Arial"/>
        </w:rPr>
      </w:pPr>
      <w:r w:rsidRPr="00B53567">
        <w:rPr>
          <w:rFonts w:ascii="Source Sans Pro" w:hAnsi="Source Sans Pro" w:cs="Arial"/>
        </w:rPr>
        <w:t>For general grant enquiries or if you require assistance in completing the application form please contact:</w:t>
      </w:r>
    </w:p>
    <w:p w14:paraId="2E2AF838" w14:textId="77777777" w:rsidR="00CD55C8" w:rsidRPr="00B53567" w:rsidRDefault="00CD55C8" w:rsidP="00CD55C8">
      <w:pPr>
        <w:pStyle w:val="NoSpacing"/>
        <w:rPr>
          <w:rFonts w:ascii="Source Sans Pro" w:hAnsi="Source Sans Pro" w:cs="Arial"/>
        </w:rPr>
      </w:pPr>
    </w:p>
    <w:p w14:paraId="4181531C" w14:textId="77777777" w:rsidR="00CD55C8" w:rsidRPr="00B53567" w:rsidRDefault="00CD55C8" w:rsidP="00CD55C8">
      <w:pPr>
        <w:pStyle w:val="NoSpacing"/>
        <w:rPr>
          <w:rFonts w:ascii="Source Sans Pro" w:hAnsi="Source Sans Pro" w:cs="Arial"/>
        </w:rPr>
      </w:pPr>
      <w:r w:rsidRPr="00B53567">
        <w:rPr>
          <w:rFonts w:ascii="Source Sans Pro" w:hAnsi="Source Sans Pro" w:cs="Arial"/>
        </w:rPr>
        <w:t>Community Facilities Planning and Grants Officer</w:t>
      </w:r>
    </w:p>
    <w:p w14:paraId="195E400D" w14:textId="77777777" w:rsidR="00CD55C8" w:rsidRPr="00B53567" w:rsidRDefault="00CD55C8" w:rsidP="00CD55C8">
      <w:pPr>
        <w:pStyle w:val="NoSpacing"/>
        <w:rPr>
          <w:rFonts w:ascii="Source Sans Pro" w:hAnsi="Source Sans Pro" w:cs="Arial"/>
        </w:rPr>
      </w:pPr>
      <w:r w:rsidRPr="00B53567">
        <w:rPr>
          <w:rFonts w:ascii="Source Sans Pro" w:hAnsi="Source Sans Pro" w:cs="Arial"/>
        </w:rPr>
        <w:t>Phone: 1300 366 244</w:t>
      </w:r>
    </w:p>
    <w:p w14:paraId="4FCBF542" w14:textId="7556C817" w:rsidR="00CD55C8" w:rsidRPr="00B53567" w:rsidRDefault="00CD55C8" w:rsidP="00CD55C8">
      <w:pPr>
        <w:pStyle w:val="NoSpacing"/>
        <w:rPr>
          <w:rFonts w:ascii="Source Sans Pro" w:hAnsi="Source Sans Pro" w:cs="Arial"/>
        </w:rPr>
      </w:pPr>
      <w:r w:rsidRPr="00B53567">
        <w:rPr>
          <w:rFonts w:ascii="Source Sans Pro" w:hAnsi="Source Sans Pro" w:cs="Arial"/>
        </w:rPr>
        <w:t xml:space="preserve">Email: </w:t>
      </w:r>
      <w:hyperlink r:id="rId9" w:history="1">
        <w:r w:rsidR="00D95538" w:rsidRPr="00B53567">
          <w:rPr>
            <w:rStyle w:val="Hyperlink"/>
            <w:rFonts w:ascii="Source Sans Pro" w:hAnsi="Source Sans Pro" w:cs="Arial"/>
          </w:rPr>
          <w:t>enquiries@wellington.vic.gov.au</w:t>
        </w:r>
      </w:hyperlink>
    </w:p>
    <w:p w14:paraId="3CFF32EC" w14:textId="77777777" w:rsidR="00D95538" w:rsidRPr="00B53567" w:rsidRDefault="00D95538" w:rsidP="00CD55C8">
      <w:pPr>
        <w:pStyle w:val="NoSpacing"/>
        <w:rPr>
          <w:rFonts w:ascii="Source Sans Pro" w:hAnsi="Source Sans Pro" w:cs="Arial"/>
        </w:rPr>
      </w:pPr>
    </w:p>
    <w:p w14:paraId="7F263B57" w14:textId="53B10F60" w:rsidR="006E24FE" w:rsidRPr="00B53567" w:rsidRDefault="006E24FE" w:rsidP="005E00FF">
      <w:pPr>
        <w:rPr>
          <w:rFonts w:ascii="Source Sans Pro" w:hAnsi="Source Sans Pro" w:cs="Arial"/>
        </w:rPr>
      </w:pPr>
    </w:p>
    <w:p w14:paraId="4AA7A885" w14:textId="1CF8DD92" w:rsidR="00EA7617" w:rsidRPr="00B53567" w:rsidRDefault="00EA7617" w:rsidP="005E00FF">
      <w:pPr>
        <w:rPr>
          <w:rFonts w:ascii="Source Sans Pro" w:hAnsi="Source Sans Pro" w:cs="Arial"/>
        </w:rPr>
      </w:pPr>
    </w:p>
    <w:p w14:paraId="37926BE0" w14:textId="77777777" w:rsidR="00FC6F2F" w:rsidRPr="00B53567" w:rsidRDefault="00FC6F2F" w:rsidP="005E00FF">
      <w:pPr>
        <w:rPr>
          <w:rFonts w:ascii="Source Sans Pro" w:hAnsi="Source Sans Pro" w:cs="Arial"/>
        </w:rPr>
      </w:pPr>
    </w:p>
    <w:sectPr w:rsidR="00FC6F2F" w:rsidRPr="00B53567" w:rsidSect="00FD2D32">
      <w:footerReference w:type="default" r:id="rId10"/>
      <w:pgSz w:w="11906" w:h="16838"/>
      <w:pgMar w:top="1440"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99FFFE6" w14:textId="77777777" w:rsidR="00A35B7F" w:rsidRDefault="00A35B7F" w:rsidP="006E24FE">
      <w:pPr>
        <w:spacing w:after="0" w:line="240" w:lineRule="auto"/>
      </w:pPr>
      <w:r>
        <w:separator/>
      </w:r>
    </w:p>
  </w:endnote>
  <w:endnote w:type="continuationSeparator" w:id="0">
    <w:p w14:paraId="3070F5A6" w14:textId="77777777" w:rsidR="00A35B7F" w:rsidRDefault="00A35B7F" w:rsidP="006E24F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ource Sans Pro">
    <w:altName w:val="Arial"/>
    <w:charset w:val="00"/>
    <w:family w:val="swiss"/>
    <w:pitch w:val="variable"/>
    <w:sig w:usb0="600002F7" w:usb1="02000001" w:usb2="00000000" w:usb3="00000000" w:csb0="000001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TT24E6t00">
    <w:altName w:val="Calibri"/>
    <w:panose1 w:val="00000000000000000000"/>
    <w:charset w:val="00"/>
    <w:family w:val="auto"/>
    <w:notTrueType/>
    <w:pitch w:val="default"/>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C98E49A" w14:textId="0EB896F8" w:rsidR="00A169C7" w:rsidRPr="002F6AC7" w:rsidRDefault="00A169C7" w:rsidP="00A169C7">
    <w:pPr>
      <w:pStyle w:val="Footer"/>
      <w:jc w:val="center"/>
      <w:rPr>
        <w:rFonts w:ascii="Arial" w:hAnsi="Arial" w:cs="Arial"/>
        <w:color w:val="2A0054"/>
        <w:sz w:val="20"/>
      </w:rPr>
    </w:pPr>
    <w:r w:rsidRPr="002F6AC7">
      <w:rPr>
        <w:rFonts w:ascii="Arial" w:hAnsi="Arial" w:cs="Arial"/>
        <w:color w:val="2A0054"/>
        <w:sz w:val="20"/>
      </w:rPr>
      <w:t>-</w:t>
    </w:r>
    <w:r w:rsidRPr="002F6AC7">
      <w:rPr>
        <w:rFonts w:ascii="Arial" w:hAnsi="Arial" w:cs="Arial"/>
        <w:color w:val="2A0054"/>
        <w:sz w:val="20"/>
      </w:rPr>
      <w:fldChar w:fldCharType="begin"/>
    </w:r>
    <w:r w:rsidRPr="002F6AC7">
      <w:rPr>
        <w:rFonts w:ascii="Arial" w:hAnsi="Arial" w:cs="Arial"/>
        <w:color w:val="2A0054"/>
        <w:sz w:val="20"/>
      </w:rPr>
      <w:instrText xml:space="preserve"> PAGE   \* MERGEFORMAT </w:instrText>
    </w:r>
    <w:r w:rsidRPr="002F6AC7">
      <w:rPr>
        <w:rFonts w:ascii="Arial" w:hAnsi="Arial" w:cs="Arial"/>
        <w:color w:val="2A0054"/>
        <w:sz w:val="20"/>
      </w:rPr>
      <w:fldChar w:fldCharType="separate"/>
    </w:r>
    <w:r>
      <w:rPr>
        <w:rFonts w:ascii="Arial" w:hAnsi="Arial" w:cs="Arial"/>
        <w:noProof/>
        <w:color w:val="2A0054"/>
        <w:sz w:val="20"/>
      </w:rPr>
      <w:t>9</w:t>
    </w:r>
    <w:r w:rsidRPr="002F6AC7">
      <w:rPr>
        <w:rFonts w:ascii="Arial" w:hAnsi="Arial" w:cs="Arial"/>
        <w:noProof/>
        <w:color w:val="2A0054"/>
        <w:sz w:val="20"/>
      </w:rPr>
      <w:fldChar w:fldCharType="end"/>
    </w:r>
    <w:r w:rsidRPr="002F6AC7">
      <w:rPr>
        <w:rFonts w:ascii="Arial" w:hAnsi="Arial" w:cs="Arial"/>
        <w:noProof/>
        <w:color w:val="2A0054"/>
        <w:sz w:val="20"/>
      </w:rPr>
      <w:t>-</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08F636D" w14:textId="77777777" w:rsidR="00A35B7F" w:rsidRDefault="00A35B7F" w:rsidP="006E24FE">
      <w:pPr>
        <w:spacing w:after="0" w:line="240" w:lineRule="auto"/>
      </w:pPr>
      <w:r>
        <w:separator/>
      </w:r>
    </w:p>
  </w:footnote>
  <w:footnote w:type="continuationSeparator" w:id="0">
    <w:p w14:paraId="6640271F" w14:textId="77777777" w:rsidR="00A35B7F" w:rsidRDefault="00A35B7F" w:rsidP="006E24FE">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F20C0B"/>
    <w:multiLevelType w:val="hybridMultilevel"/>
    <w:tmpl w:val="F3746526"/>
    <w:lvl w:ilvl="0" w:tplc="323CA84C">
      <w:numFmt w:val="bullet"/>
      <w:lvlText w:val="-"/>
      <w:lvlJc w:val="left"/>
      <w:pPr>
        <w:ind w:left="720" w:hanging="360"/>
      </w:pPr>
      <w:rPr>
        <w:rFonts w:ascii="Source Sans Pro" w:eastAsiaTheme="minorHAnsi" w:hAnsi="Source Sans Pro" w:cs="Aria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 w15:restartNumberingAfterBreak="0">
    <w:nsid w:val="05BF109B"/>
    <w:multiLevelType w:val="hybridMultilevel"/>
    <w:tmpl w:val="60B46F7E"/>
    <w:lvl w:ilvl="0" w:tplc="0C090001">
      <w:start w:val="1"/>
      <w:numFmt w:val="bullet"/>
      <w:lvlText w:val=""/>
      <w:lvlJc w:val="left"/>
      <w:pPr>
        <w:ind w:left="720" w:hanging="360"/>
      </w:pPr>
      <w:rPr>
        <w:rFonts w:ascii="Symbol" w:hAnsi="Symbol" w:hint="default"/>
      </w:rPr>
    </w:lvl>
    <w:lvl w:ilvl="1" w:tplc="0C090003">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 w15:restartNumberingAfterBreak="0">
    <w:nsid w:val="124A579B"/>
    <w:multiLevelType w:val="hybridMultilevel"/>
    <w:tmpl w:val="2ADCBC4A"/>
    <w:lvl w:ilvl="0" w:tplc="0C090009">
      <w:start w:val="1"/>
      <w:numFmt w:val="bullet"/>
      <w:lvlText w:val=""/>
      <w:lvlJc w:val="left"/>
      <w:pPr>
        <w:ind w:left="720" w:hanging="360"/>
      </w:pPr>
      <w:rPr>
        <w:rFonts w:ascii="Wingdings" w:hAnsi="Wingdings"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 w15:restartNumberingAfterBreak="0">
    <w:nsid w:val="1C331948"/>
    <w:multiLevelType w:val="hybridMultilevel"/>
    <w:tmpl w:val="1AFC7CE8"/>
    <w:lvl w:ilvl="0" w:tplc="0C090001">
      <w:start w:val="1"/>
      <w:numFmt w:val="bullet"/>
      <w:lvlText w:val=""/>
      <w:lvlJc w:val="left"/>
      <w:pPr>
        <w:ind w:left="1440" w:hanging="360"/>
      </w:pPr>
      <w:rPr>
        <w:rFonts w:ascii="Symbol" w:hAnsi="Symbol" w:hint="default"/>
      </w:rPr>
    </w:lvl>
    <w:lvl w:ilvl="1" w:tplc="0C090003" w:tentative="1">
      <w:start w:val="1"/>
      <w:numFmt w:val="bullet"/>
      <w:lvlText w:val="o"/>
      <w:lvlJc w:val="left"/>
      <w:pPr>
        <w:ind w:left="2160" w:hanging="360"/>
      </w:pPr>
      <w:rPr>
        <w:rFonts w:ascii="Courier New" w:hAnsi="Courier New" w:cs="Courier New" w:hint="default"/>
      </w:rPr>
    </w:lvl>
    <w:lvl w:ilvl="2" w:tplc="0C090005" w:tentative="1">
      <w:start w:val="1"/>
      <w:numFmt w:val="bullet"/>
      <w:lvlText w:val=""/>
      <w:lvlJc w:val="left"/>
      <w:pPr>
        <w:ind w:left="2880" w:hanging="360"/>
      </w:pPr>
      <w:rPr>
        <w:rFonts w:ascii="Wingdings" w:hAnsi="Wingdings" w:hint="default"/>
      </w:rPr>
    </w:lvl>
    <w:lvl w:ilvl="3" w:tplc="0C090001" w:tentative="1">
      <w:start w:val="1"/>
      <w:numFmt w:val="bullet"/>
      <w:lvlText w:val=""/>
      <w:lvlJc w:val="left"/>
      <w:pPr>
        <w:ind w:left="3600" w:hanging="360"/>
      </w:pPr>
      <w:rPr>
        <w:rFonts w:ascii="Symbol" w:hAnsi="Symbol" w:hint="default"/>
      </w:rPr>
    </w:lvl>
    <w:lvl w:ilvl="4" w:tplc="0C090003" w:tentative="1">
      <w:start w:val="1"/>
      <w:numFmt w:val="bullet"/>
      <w:lvlText w:val="o"/>
      <w:lvlJc w:val="left"/>
      <w:pPr>
        <w:ind w:left="4320" w:hanging="360"/>
      </w:pPr>
      <w:rPr>
        <w:rFonts w:ascii="Courier New" w:hAnsi="Courier New" w:cs="Courier New" w:hint="default"/>
      </w:rPr>
    </w:lvl>
    <w:lvl w:ilvl="5" w:tplc="0C090005" w:tentative="1">
      <w:start w:val="1"/>
      <w:numFmt w:val="bullet"/>
      <w:lvlText w:val=""/>
      <w:lvlJc w:val="left"/>
      <w:pPr>
        <w:ind w:left="5040" w:hanging="360"/>
      </w:pPr>
      <w:rPr>
        <w:rFonts w:ascii="Wingdings" w:hAnsi="Wingdings" w:hint="default"/>
      </w:rPr>
    </w:lvl>
    <w:lvl w:ilvl="6" w:tplc="0C090001" w:tentative="1">
      <w:start w:val="1"/>
      <w:numFmt w:val="bullet"/>
      <w:lvlText w:val=""/>
      <w:lvlJc w:val="left"/>
      <w:pPr>
        <w:ind w:left="5760" w:hanging="360"/>
      </w:pPr>
      <w:rPr>
        <w:rFonts w:ascii="Symbol" w:hAnsi="Symbol" w:hint="default"/>
      </w:rPr>
    </w:lvl>
    <w:lvl w:ilvl="7" w:tplc="0C090003" w:tentative="1">
      <w:start w:val="1"/>
      <w:numFmt w:val="bullet"/>
      <w:lvlText w:val="o"/>
      <w:lvlJc w:val="left"/>
      <w:pPr>
        <w:ind w:left="6480" w:hanging="360"/>
      </w:pPr>
      <w:rPr>
        <w:rFonts w:ascii="Courier New" w:hAnsi="Courier New" w:cs="Courier New" w:hint="default"/>
      </w:rPr>
    </w:lvl>
    <w:lvl w:ilvl="8" w:tplc="0C090005" w:tentative="1">
      <w:start w:val="1"/>
      <w:numFmt w:val="bullet"/>
      <w:lvlText w:val=""/>
      <w:lvlJc w:val="left"/>
      <w:pPr>
        <w:ind w:left="7200" w:hanging="360"/>
      </w:pPr>
      <w:rPr>
        <w:rFonts w:ascii="Wingdings" w:hAnsi="Wingdings" w:hint="default"/>
      </w:rPr>
    </w:lvl>
  </w:abstractNum>
  <w:abstractNum w:abstractNumId="4" w15:restartNumberingAfterBreak="0">
    <w:nsid w:val="1F694058"/>
    <w:multiLevelType w:val="hybridMultilevel"/>
    <w:tmpl w:val="53E4E9D4"/>
    <w:lvl w:ilvl="0" w:tplc="0C090001">
      <w:start w:val="1"/>
      <w:numFmt w:val="bullet"/>
      <w:lvlText w:val=""/>
      <w:lvlJc w:val="left"/>
      <w:pPr>
        <w:ind w:left="1440" w:hanging="360"/>
      </w:pPr>
      <w:rPr>
        <w:rFonts w:ascii="Symbol" w:hAnsi="Symbol" w:hint="default"/>
      </w:rPr>
    </w:lvl>
    <w:lvl w:ilvl="1" w:tplc="0C090003" w:tentative="1">
      <w:start w:val="1"/>
      <w:numFmt w:val="bullet"/>
      <w:lvlText w:val="o"/>
      <w:lvlJc w:val="left"/>
      <w:pPr>
        <w:ind w:left="2160" w:hanging="360"/>
      </w:pPr>
      <w:rPr>
        <w:rFonts w:ascii="Courier New" w:hAnsi="Courier New" w:cs="Courier New" w:hint="default"/>
      </w:rPr>
    </w:lvl>
    <w:lvl w:ilvl="2" w:tplc="0C090005" w:tentative="1">
      <w:start w:val="1"/>
      <w:numFmt w:val="bullet"/>
      <w:lvlText w:val=""/>
      <w:lvlJc w:val="left"/>
      <w:pPr>
        <w:ind w:left="2880" w:hanging="360"/>
      </w:pPr>
      <w:rPr>
        <w:rFonts w:ascii="Wingdings" w:hAnsi="Wingdings" w:hint="default"/>
      </w:rPr>
    </w:lvl>
    <w:lvl w:ilvl="3" w:tplc="0C090001" w:tentative="1">
      <w:start w:val="1"/>
      <w:numFmt w:val="bullet"/>
      <w:lvlText w:val=""/>
      <w:lvlJc w:val="left"/>
      <w:pPr>
        <w:ind w:left="3600" w:hanging="360"/>
      </w:pPr>
      <w:rPr>
        <w:rFonts w:ascii="Symbol" w:hAnsi="Symbol" w:hint="default"/>
      </w:rPr>
    </w:lvl>
    <w:lvl w:ilvl="4" w:tplc="0C090003" w:tentative="1">
      <w:start w:val="1"/>
      <w:numFmt w:val="bullet"/>
      <w:lvlText w:val="o"/>
      <w:lvlJc w:val="left"/>
      <w:pPr>
        <w:ind w:left="4320" w:hanging="360"/>
      </w:pPr>
      <w:rPr>
        <w:rFonts w:ascii="Courier New" w:hAnsi="Courier New" w:cs="Courier New" w:hint="default"/>
      </w:rPr>
    </w:lvl>
    <w:lvl w:ilvl="5" w:tplc="0C090005" w:tentative="1">
      <w:start w:val="1"/>
      <w:numFmt w:val="bullet"/>
      <w:lvlText w:val=""/>
      <w:lvlJc w:val="left"/>
      <w:pPr>
        <w:ind w:left="5040" w:hanging="360"/>
      </w:pPr>
      <w:rPr>
        <w:rFonts w:ascii="Wingdings" w:hAnsi="Wingdings" w:hint="default"/>
      </w:rPr>
    </w:lvl>
    <w:lvl w:ilvl="6" w:tplc="0C090001" w:tentative="1">
      <w:start w:val="1"/>
      <w:numFmt w:val="bullet"/>
      <w:lvlText w:val=""/>
      <w:lvlJc w:val="left"/>
      <w:pPr>
        <w:ind w:left="5760" w:hanging="360"/>
      </w:pPr>
      <w:rPr>
        <w:rFonts w:ascii="Symbol" w:hAnsi="Symbol" w:hint="default"/>
      </w:rPr>
    </w:lvl>
    <w:lvl w:ilvl="7" w:tplc="0C090003" w:tentative="1">
      <w:start w:val="1"/>
      <w:numFmt w:val="bullet"/>
      <w:lvlText w:val="o"/>
      <w:lvlJc w:val="left"/>
      <w:pPr>
        <w:ind w:left="6480" w:hanging="360"/>
      </w:pPr>
      <w:rPr>
        <w:rFonts w:ascii="Courier New" w:hAnsi="Courier New" w:cs="Courier New" w:hint="default"/>
      </w:rPr>
    </w:lvl>
    <w:lvl w:ilvl="8" w:tplc="0C090005" w:tentative="1">
      <w:start w:val="1"/>
      <w:numFmt w:val="bullet"/>
      <w:lvlText w:val=""/>
      <w:lvlJc w:val="left"/>
      <w:pPr>
        <w:ind w:left="7200" w:hanging="360"/>
      </w:pPr>
      <w:rPr>
        <w:rFonts w:ascii="Wingdings" w:hAnsi="Wingdings" w:hint="default"/>
      </w:rPr>
    </w:lvl>
  </w:abstractNum>
  <w:abstractNum w:abstractNumId="5" w15:restartNumberingAfterBreak="0">
    <w:nsid w:val="21EF7CFF"/>
    <w:multiLevelType w:val="hybridMultilevel"/>
    <w:tmpl w:val="27C0792A"/>
    <w:lvl w:ilvl="0" w:tplc="0C090001">
      <w:start w:val="1"/>
      <w:numFmt w:val="bullet"/>
      <w:lvlText w:val=""/>
      <w:lvlJc w:val="left"/>
      <w:pPr>
        <w:ind w:left="1080" w:hanging="360"/>
      </w:pPr>
      <w:rPr>
        <w:rFonts w:ascii="Symbol" w:hAnsi="Symbol" w:hint="default"/>
      </w:rPr>
    </w:lvl>
    <w:lvl w:ilvl="1" w:tplc="0C090003" w:tentative="1">
      <w:start w:val="1"/>
      <w:numFmt w:val="bullet"/>
      <w:lvlText w:val="o"/>
      <w:lvlJc w:val="left"/>
      <w:pPr>
        <w:ind w:left="1800" w:hanging="360"/>
      </w:pPr>
      <w:rPr>
        <w:rFonts w:ascii="Courier New" w:hAnsi="Courier New" w:cs="Courier New" w:hint="default"/>
      </w:rPr>
    </w:lvl>
    <w:lvl w:ilvl="2" w:tplc="0C090005" w:tentative="1">
      <w:start w:val="1"/>
      <w:numFmt w:val="bullet"/>
      <w:lvlText w:val=""/>
      <w:lvlJc w:val="left"/>
      <w:pPr>
        <w:ind w:left="2520" w:hanging="360"/>
      </w:pPr>
      <w:rPr>
        <w:rFonts w:ascii="Wingdings" w:hAnsi="Wingdings" w:hint="default"/>
      </w:rPr>
    </w:lvl>
    <w:lvl w:ilvl="3" w:tplc="0C090001" w:tentative="1">
      <w:start w:val="1"/>
      <w:numFmt w:val="bullet"/>
      <w:lvlText w:val=""/>
      <w:lvlJc w:val="left"/>
      <w:pPr>
        <w:ind w:left="3240" w:hanging="360"/>
      </w:pPr>
      <w:rPr>
        <w:rFonts w:ascii="Symbol" w:hAnsi="Symbol" w:hint="default"/>
      </w:rPr>
    </w:lvl>
    <w:lvl w:ilvl="4" w:tplc="0C090003" w:tentative="1">
      <w:start w:val="1"/>
      <w:numFmt w:val="bullet"/>
      <w:lvlText w:val="o"/>
      <w:lvlJc w:val="left"/>
      <w:pPr>
        <w:ind w:left="3960" w:hanging="360"/>
      </w:pPr>
      <w:rPr>
        <w:rFonts w:ascii="Courier New" w:hAnsi="Courier New" w:cs="Courier New" w:hint="default"/>
      </w:rPr>
    </w:lvl>
    <w:lvl w:ilvl="5" w:tplc="0C090005" w:tentative="1">
      <w:start w:val="1"/>
      <w:numFmt w:val="bullet"/>
      <w:lvlText w:val=""/>
      <w:lvlJc w:val="left"/>
      <w:pPr>
        <w:ind w:left="4680" w:hanging="360"/>
      </w:pPr>
      <w:rPr>
        <w:rFonts w:ascii="Wingdings" w:hAnsi="Wingdings" w:hint="default"/>
      </w:rPr>
    </w:lvl>
    <w:lvl w:ilvl="6" w:tplc="0C090001" w:tentative="1">
      <w:start w:val="1"/>
      <w:numFmt w:val="bullet"/>
      <w:lvlText w:val=""/>
      <w:lvlJc w:val="left"/>
      <w:pPr>
        <w:ind w:left="5400" w:hanging="360"/>
      </w:pPr>
      <w:rPr>
        <w:rFonts w:ascii="Symbol" w:hAnsi="Symbol" w:hint="default"/>
      </w:rPr>
    </w:lvl>
    <w:lvl w:ilvl="7" w:tplc="0C090003" w:tentative="1">
      <w:start w:val="1"/>
      <w:numFmt w:val="bullet"/>
      <w:lvlText w:val="o"/>
      <w:lvlJc w:val="left"/>
      <w:pPr>
        <w:ind w:left="6120" w:hanging="360"/>
      </w:pPr>
      <w:rPr>
        <w:rFonts w:ascii="Courier New" w:hAnsi="Courier New" w:cs="Courier New" w:hint="default"/>
      </w:rPr>
    </w:lvl>
    <w:lvl w:ilvl="8" w:tplc="0C090005" w:tentative="1">
      <w:start w:val="1"/>
      <w:numFmt w:val="bullet"/>
      <w:lvlText w:val=""/>
      <w:lvlJc w:val="left"/>
      <w:pPr>
        <w:ind w:left="6840" w:hanging="360"/>
      </w:pPr>
      <w:rPr>
        <w:rFonts w:ascii="Wingdings" w:hAnsi="Wingdings" w:hint="default"/>
      </w:rPr>
    </w:lvl>
  </w:abstractNum>
  <w:abstractNum w:abstractNumId="6" w15:restartNumberingAfterBreak="0">
    <w:nsid w:val="23621C0B"/>
    <w:multiLevelType w:val="hybridMultilevel"/>
    <w:tmpl w:val="2CD09B3C"/>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7" w15:restartNumberingAfterBreak="0">
    <w:nsid w:val="25404983"/>
    <w:multiLevelType w:val="hybridMultilevel"/>
    <w:tmpl w:val="F63E417A"/>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8" w15:restartNumberingAfterBreak="0">
    <w:nsid w:val="26747488"/>
    <w:multiLevelType w:val="hybridMultilevel"/>
    <w:tmpl w:val="9306BEC4"/>
    <w:lvl w:ilvl="0" w:tplc="0C403BA4">
      <w:start w:val="2021"/>
      <w:numFmt w:val="bullet"/>
      <w:lvlText w:val="-"/>
      <w:lvlJc w:val="left"/>
      <w:pPr>
        <w:ind w:left="720" w:hanging="360"/>
      </w:pPr>
      <w:rPr>
        <w:rFonts w:ascii="Calibri" w:eastAsiaTheme="minorHAnsi" w:hAnsi="Calibri" w:cs="Calibri"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9" w15:restartNumberingAfterBreak="0">
    <w:nsid w:val="27065508"/>
    <w:multiLevelType w:val="hybridMultilevel"/>
    <w:tmpl w:val="ACDE3552"/>
    <w:lvl w:ilvl="0" w:tplc="0C090001">
      <w:start w:val="1"/>
      <w:numFmt w:val="bullet"/>
      <w:lvlText w:val=""/>
      <w:lvlJc w:val="left"/>
      <w:pPr>
        <w:ind w:left="360" w:hanging="360"/>
      </w:pPr>
      <w:rPr>
        <w:rFonts w:ascii="Symbol" w:hAnsi="Symbo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10" w15:restartNumberingAfterBreak="0">
    <w:nsid w:val="314B4FD5"/>
    <w:multiLevelType w:val="hybridMultilevel"/>
    <w:tmpl w:val="E3C0E2DE"/>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1" w15:restartNumberingAfterBreak="0">
    <w:nsid w:val="3BB83633"/>
    <w:multiLevelType w:val="hybridMultilevel"/>
    <w:tmpl w:val="8E4C710E"/>
    <w:lvl w:ilvl="0" w:tplc="E7FC5814">
      <w:numFmt w:val="bullet"/>
      <w:lvlText w:val="-"/>
      <w:lvlJc w:val="left"/>
      <w:pPr>
        <w:ind w:left="720" w:hanging="360"/>
      </w:pPr>
      <w:rPr>
        <w:rFonts w:ascii="Source Sans Pro" w:eastAsiaTheme="minorHAnsi" w:hAnsi="Source Sans Pro" w:cstheme="minorBidi"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2" w15:restartNumberingAfterBreak="0">
    <w:nsid w:val="3D966609"/>
    <w:multiLevelType w:val="hybridMultilevel"/>
    <w:tmpl w:val="A3300F32"/>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3" w15:restartNumberingAfterBreak="0">
    <w:nsid w:val="3EE80D9E"/>
    <w:multiLevelType w:val="hybridMultilevel"/>
    <w:tmpl w:val="32041F02"/>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4" w15:restartNumberingAfterBreak="0">
    <w:nsid w:val="405C4F68"/>
    <w:multiLevelType w:val="hybridMultilevel"/>
    <w:tmpl w:val="0B109F4C"/>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5" w15:restartNumberingAfterBreak="0">
    <w:nsid w:val="4B9D1362"/>
    <w:multiLevelType w:val="hybridMultilevel"/>
    <w:tmpl w:val="8EB8B2FC"/>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6" w15:restartNumberingAfterBreak="0">
    <w:nsid w:val="4D6C7FBB"/>
    <w:multiLevelType w:val="hybridMultilevel"/>
    <w:tmpl w:val="36248828"/>
    <w:lvl w:ilvl="0" w:tplc="0C090001">
      <w:start w:val="1"/>
      <w:numFmt w:val="bullet"/>
      <w:lvlText w:val=""/>
      <w:lvlJc w:val="left"/>
      <w:pPr>
        <w:ind w:left="-1080" w:hanging="360"/>
      </w:pPr>
      <w:rPr>
        <w:rFonts w:ascii="Symbol" w:hAnsi="Symbol" w:hint="default"/>
      </w:rPr>
    </w:lvl>
    <w:lvl w:ilvl="1" w:tplc="0C090001">
      <w:start w:val="1"/>
      <w:numFmt w:val="bullet"/>
      <w:lvlText w:val=""/>
      <w:lvlJc w:val="left"/>
      <w:pPr>
        <w:ind w:left="-1080" w:hanging="360"/>
      </w:pPr>
      <w:rPr>
        <w:rFonts w:ascii="Symbol" w:hAnsi="Symbol" w:hint="default"/>
      </w:rPr>
    </w:lvl>
    <w:lvl w:ilvl="2" w:tplc="0C090005" w:tentative="1">
      <w:start w:val="1"/>
      <w:numFmt w:val="bullet"/>
      <w:lvlText w:val=""/>
      <w:lvlJc w:val="left"/>
      <w:pPr>
        <w:ind w:left="360" w:hanging="360"/>
      </w:pPr>
      <w:rPr>
        <w:rFonts w:ascii="Wingdings" w:hAnsi="Wingdings" w:hint="default"/>
      </w:rPr>
    </w:lvl>
    <w:lvl w:ilvl="3" w:tplc="0C090001">
      <w:start w:val="1"/>
      <w:numFmt w:val="bullet"/>
      <w:lvlText w:val=""/>
      <w:lvlJc w:val="left"/>
      <w:pPr>
        <w:ind w:left="1080" w:hanging="360"/>
      </w:pPr>
      <w:rPr>
        <w:rFonts w:ascii="Symbol" w:hAnsi="Symbol" w:hint="default"/>
      </w:rPr>
    </w:lvl>
    <w:lvl w:ilvl="4" w:tplc="0C090003" w:tentative="1">
      <w:start w:val="1"/>
      <w:numFmt w:val="bullet"/>
      <w:lvlText w:val="o"/>
      <w:lvlJc w:val="left"/>
      <w:pPr>
        <w:ind w:left="1800" w:hanging="360"/>
      </w:pPr>
      <w:rPr>
        <w:rFonts w:ascii="Courier New" w:hAnsi="Courier New" w:cs="Courier New" w:hint="default"/>
      </w:rPr>
    </w:lvl>
    <w:lvl w:ilvl="5" w:tplc="0C090005" w:tentative="1">
      <w:start w:val="1"/>
      <w:numFmt w:val="bullet"/>
      <w:lvlText w:val=""/>
      <w:lvlJc w:val="left"/>
      <w:pPr>
        <w:ind w:left="2520" w:hanging="360"/>
      </w:pPr>
      <w:rPr>
        <w:rFonts w:ascii="Wingdings" w:hAnsi="Wingdings" w:hint="default"/>
      </w:rPr>
    </w:lvl>
    <w:lvl w:ilvl="6" w:tplc="0C090001" w:tentative="1">
      <w:start w:val="1"/>
      <w:numFmt w:val="bullet"/>
      <w:lvlText w:val=""/>
      <w:lvlJc w:val="left"/>
      <w:pPr>
        <w:ind w:left="3240" w:hanging="360"/>
      </w:pPr>
      <w:rPr>
        <w:rFonts w:ascii="Symbol" w:hAnsi="Symbol" w:hint="default"/>
      </w:rPr>
    </w:lvl>
    <w:lvl w:ilvl="7" w:tplc="0C090003" w:tentative="1">
      <w:start w:val="1"/>
      <w:numFmt w:val="bullet"/>
      <w:lvlText w:val="o"/>
      <w:lvlJc w:val="left"/>
      <w:pPr>
        <w:ind w:left="3960" w:hanging="360"/>
      </w:pPr>
      <w:rPr>
        <w:rFonts w:ascii="Courier New" w:hAnsi="Courier New" w:cs="Courier New" w:hint="default"/>
      </w:rPr>
    </w:lvl>
    <w:lvl w:ilvl="8" w:tplc="0C090005" w:tentative="1">
      <w:start w:val="1"/>
      <w:numFmt w:val="bullet"/>
      <w:lvlText w:val=""/>
      <w:lvlJc w:val="left"/>
      <w:pPr>
        <w:ind w:left="4680" w:hanging="360"/>
      </w:pPr>
      <w:rPr>
        <w:rFonts w:ascii="Wingdings" w:hAnsi="Wingdings" w:hint="default"/>
      </w:rPr>
    </w:lvl>
  </w:abstractNum>
  <w:abstractNum w:abstractNumId="17" w15:restartNumberingAfterBreak="0">
    <w:nsid w:val="4DBD02F9"/>
    <w:multiLevelType w:val="hybridMultilevel"/>
    <w:tmpl w:val="8086310A"/>
    <w:lvl w:ilvl="0" w:tplc="0C090001">
      <w:start w:val="1"/>
      <w:numFmt w:val="bullet"/>
      <w:lvlText w:val=""/>
      <w:lvlJc w:val="left"/>
      <w:pPr>
        <w:ind w:left="1440" w:hanging="360"/>
      </w:pPr>
      <w:rPr>
        <w:rFonts w:ascii="Symbol" w:hAnsi="Symbol" w:hint="default"/>
      </w:rPr>
    </w:lvl>
    <w:lvl w:ilvl="1" w:tplc="0C090003" w:tentative="1">
      <w:start w:val="1"/>
      <w:numFmt w:val="bullet"/>
      <w:lvlText w:val="o"/>
      <w:lvlJc w:val="left"/>
      <w:pPr>
        <w:ind w:left="2160" w:hanging="360"/>
      </w:pPr>
      <w:rPr>
        <w:rFonts w:ascii="Courier New" w:hAnsi="Courier New" w:cs="Courier New" w:hint="default"/>
      </w:rPr>
    </w:lvl>
    <w:lvl w:ilvl="2" w:tplc="0C090005" w:tentative="1">
      <w:start w:val="1"/>
      <w:numFmt w:val="bullet"/>
      <w:lvlText w:val=""/>
      <w:lvlJc w:val="left"/>
      <w:pPr>
        <w:ind w:left="2880" w:hanging="360"/>
      </w:pPr>
      <w:rPr>
        <w:rFonts w:ascii="Wingdings" w:hAnsi="Wingdings" w:hint="default"/>
      </w:rPr>
    </w:lvl>
    <w:lvl w:ilvl="3" w:tplc="0C090001" w:tentative="1">
      <w:start w:val="1"/>
      <w:numFmt w:val="bullet"/>
      <w:lvlText w:val=""/>
      <w:lvlJc w:val="left"/>
      <w:pPr>
        <w:ind w:left="3600" w:hanging="360"/>
      </w:pPr>
      <w:rPr>
        <w:rFonts w:ascii="Symbol" w:hAnsi="Symbol" w:hint="default"/>
      </w:rPr>
    </w:lvl>
    <w:lvl w:ilvl="4" w:tplc="0C090003" w:tentative="1">
      <w:start w:val="1"/>
      <w:numFmt w:val="bullet"/>
      <w:lvlText w:val="o"/>
      <w:lvlJc w:val="left"/>
      <w:pPr>
        <w:ind w:left="4320" w:hanging="360"/>
      </w:pPr>
      <w:rPr>
        <w:rFonts w:ascii="Courier New" w:hAnsi="Courier New" w:cs="Courier New" w:hint="default"/>
      </w:rPr>
    </w:lvl>
    <w:lvl w:ilvl="5" w:tplc="0C090005" w:tentative="1">
      <w:start w:val="1"/>
      <w:numFmt w:val="bullet"/>
      <w:lvlText w:val=""/>
      <w:lvlJc w:val="left"/>
      <w:pPr>
        <w:ind w:left="5040" w:hanging="360"/>
      </w:pPr>
      <w:rPr>
        <w:rFonts w:ascii="Wingdings" w:hAnsi="Wingdings" w:hint="default"/>
      </w:rPr>
    </w:lvl>
    <w:lvl w:ilvl="6" w:tplc="0C090001" w:tentative="1">
      <w:start w:val="1"/>
      <w:numFmt w:val="bullet"/>
      <w:lvlText w:val=""/>
      <w:lvlJc w:val="left"/>
      <w:pPr>
        <w:ind w:left="5760" w:hanging="360"/>
      </w:pPr>
      <w:rPr>
        <w:rFonts w:ascii="Symbol" w:hAnsi="Symbol" w:hint="default"/>
      </w:rPr>
    </w:lvl>
    <w:lvl w:ilvl="7" w:tplc="0C090003" w:tentative="1">
      <w:start w:val="1"/>
      <w:numFmt w:val="bullet"/>
      <w:lvlText w:val="o"/>
      <w:lvlJc w:val="left"/>
      <w:pPr>
        <w:ind w:left="6480" w:hanging="360"/>
      </w:pPr>
      <w:rPr>
        <w:rFonts w:ascii="Courier New" w:hAnsi="Courier New" w:cs="Courier New" w:hint="default"/>
      </w:rPr>
    </w:lvl>
    <w:lvl w:ilvl="8" w:tplc="0C090005" w:tentative="1">
      <w:start w:val="1"/>
      <w:numFmt w:val="bullet"/>
      <w:lvlText w:val=""/>
      <w:lvlJc w:val="left"/>
      <w:pPr>
        <w:ind w:left="7200" w:hanging="360"/>
      </w:pPr>
      <w:rPr>
        <w:rFonts w:ascii="Wingdings" w:hAnsi="Wingdings" w:hint="default"/>
      </w:rPr>
    </w:lvl>
  </w:abstractNum>
  <w:abstractNum w:abstractNumId="18" w15:restartNumberingAfterBreak="0">
    <w:nsid w:val="5811587F"/>
    <w:multiLevelType w:val="hybridMultilevel"/>
    <w:tmpl w:val="740ECC04"/>
    <w:lvl w:ilvl="0" w:tplc="2DCE978A">
      <w:start w:val="1"/>
      <w:numFmt w:val="bullet"/>
      <w:lvlText w:val=""/>
      <w:lvlJc w:val="left"/>
      <w:pPr>
        <w:tabs>
          <w:tab w:val="num" w:pos="357"/>
        </w:tabs>
        <w:ind w:left="36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9" w15:restartNumberingAfterBreak="0">
    <w:nsid w:val="5A9A1133"/>
    <w:multiLevelType w:val="hybridMultilevel"/>
    <w:tmpl w:val="F86A9A46"/>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0" w15:restartNumberingAfterBreak="0">
    <w:nsid w:val="5CEC0B74"/>
    <w:multiLevelType w:val="hybridMultilevel"/>
    <w:tmpl w:val="1348F13C"/>
    <w:lvl w:ilvl="0" w:tplc="0C090001">
      <w:start w:val="1"/>
      <w:numFmt w:val="bullet"/>
      <w:lvlText w:val=""/>
      <w:lvlJc w:val="left"/>
      <w:pPr>
        <w:ind w:left="1080" w:hanging="360"/>
      </w:pPr>
      <w:rPr>
        <w:rFonts w:ascii="Symbol" w:hAnsi="Symbol" w:hint="default"/>
      </w:rPr>
    </w:lvl>
    <w:lvl w:ilvl="1" w:tplc="0C090003" w:tentative="1">
      <w:start w:val="1"/>
      <w:numFmt w:val="bullet"/>
      <w:lvlText w:val="o"/>
      <w:lvlJc w:val="left"/>
      <w:pPr>
        <w:ind w:left="1800" w:hanging="360"/>
      </w:pPr>
      <w:rPr>
        <w:rFonts w:ascii="Courier New" w:hAnsi="Courier New" w:cs="Courier New" w:hint="default"/>
      </w:rPr>
    </w:lvl>
    <w:lvl w:ilvl="2" w:tplc="0C090005" w:tentative="1">
      <w:start w:val="1"/>
      <w:numFmt w:val="bullet"/>
      <w:lvlText w:val=""/>
      <w:lvlJc w:val="left"/>
      <w:pPr>
        <w:ind w:left="2520" w:hanging="360"/>
      </w:pPr>
      <w:rPr>
        <w:rFonts w:ascii="Wingdings" w:hAnsi="Wingdings" w:hint="default"/>
      </w:rPr>
    </w:lvl>
    <w:lvl w:ilvl="3" w:tplc="0C090001" w:tentative="1">
      <w:start w:val="1"/>
      <w:numFmt w:val="bullet"/>
      <w:lvlText w:val=""/>
      <w:lvlJc w:val="left"/>
      <w:pPr>
        <w:ind w:left="3240" w:hanging="360"/>
      </w:pPr>
      <w:rPr>
        <w:rFonts w:ascii="Symbol" w:hAnsi="Symbol" w:hint="default"/>
      </w:rPr>
    </w:lvl>
    <w:lvl w:ilvl="4" w:tplc="0C090003" w:tentative="1">
      <w:start w:val="1"/>
      <w:numFmt w:val="bullet"/>
      <w:lvlText w:val="o"/>
      <w:lvlJc w:val="left"/>
      <w:pPr>
        <w:ind w:left="3960" w:hanging="360"/>
      </w:pPr>
      <w:rPr>
        <w:rFonts w:ascii="Courier New" w:hAnsi="Courier New" w:cs="Courier New" w:hint="default"/>
      </w:rPr>
    </w:lvl>
    <w:lvl w:ilvl="5" w:tplc="0C090005" w:tentative="1">
      <w:start w:val="1"/>
      <w:numFmt w:val="bullet"/>
      <w:lvlText w:val=""/>
      <w:lvlJc w:val="left"/>
      <w:pPr>
        <w:ind w:left="4680" w:hanging="360"/>
      </w:pPr>
      <w:rPr>
        <w:rFonts w:ascii="Wingdings" w:hAnsi="Wingdings" w:hint="default"/>
      </w:rPr>
    </w:lvl>
    <w:lvl w:ilvl="6" w:tplc="0C090001" w:tentative="1">
      <w:start w:val="1"/>
      <w:numFmt w:val="bullet"/>
      <w:lvlText w:val=""/>
      <w:lvlJc w:val="left"/>
      <w:pPr>
        <w:ind w:left="5400" w:hanging="360"/>
      </w:pPr>
      <w:rPr>
        <w:rFonts w:ascii="Symbol" w:hAnsi="Symbol" w:hint="default"/>
      </w:rPr>
    </w:lvl>
    <w:lvl w:ilvl="7" w:tplc="0C090003" w:tentative="1">
      <w:start w:val="1"/>
      <w:numFmt w:val="bullet"/>
      <w:lvlText w:val="o"/>
      <w:lvlJc w:val="left"/>
      <w:pPr>
        <w:ind w:left="6120" w:hanging="360"/>
      </w:pPr>
      <w:rPr>
        <w:rFonts w:ascii="Courier New" w:hAnsi="Courier New" w:cs="Courier New" w:hint="default"/>
      </w:rPr>
    </w:lvl>
    <w:lvl w:ilvl="8" w:tplc="0C090005" w:tentative="1">
      <w:start w:val="1"/>
      <w:numFmt w:val="bullet"/>
      <w:lvlText w:val=""/>
      <w:lvlJc w:val="left"/>
      <w:pPr>
        <w:ind w:left="6840" w:hanging="360"/>
      </w:pPr>
      <w:rPr>
        <w:rFonts w:ascii="Wingdings" w:hAnsi="Wingdings" w:hint="default"/>
      </w:rPr>
    </w:lvl>
  </w:abstractNum>
  <w:abstractNum w:abstractNumId="21" w15:restartNumberingAfterBreak="0">
    <w:nsid w:val="5F272FEC"/>
    <w:multiLevelType w:val="hybridMultilevel"/>
    <w:tmpl w:val="36A81522"/>
    <w:lvl w:ilvl="0" w:tplc="0C090001">
      <w:start w:val="1"/>
      <w:numFmt w:val="bullet"/>
      <w:lvlText w:val=""/>
      <w:lvlJc w:val="left"/>
      <w:pPr>
        <w:ind w:left="360" w:hanging="360"/>
      </w:pPr>
      <w:rPr>
        <w:rFonts w:ascii="Symbol" w:hAnsi="Symbo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22" w15:restartNumberingAfterBreak="0">
    <w:nsid w:val="5FFF7B63"/>
    <w:multiLevelType w:val="hybridMultilevel"/>
    <w:tmpl w:val="1EEED574"/>
    <w:lvl w:ilvl="0" w:tplc="0C090001">
      <w:start w:val="1"/>
      <w:numFmt w:val="bullet"/>
      <w:lvlText w:val=""/>
      <w:lvlJc w:val="left"/>
      <w:pPr>
        <w:ind w:left="360" w:hanging="360"/>
      </w:pPr>
      <w:rPr>
        <w:rFonts w:ascii="Symbol" w:hAnsi="Symbol" w:hint="default"/>
      </w:rPr>
    </w:lvl>
    <w:lvl w:ilvl="1" w:tplc="0C090001">
      <w:start w:val="1"/>
      <w:numFmt w:val="bullet"/>
      <w:lvlText w:val=""/>
      <w:lvlJc w:val="left"/>
      <w:pPr>
        <w:ind w:left="360" w:hanging="360"/>
      </w:pPr>
      <w:rPr>
        <w:rFonts w:ascii="Symbol" w:hAnsi="Symbol"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23" w15:restartNumberingAfterBreak="0">
    <w:nsid w:val="77B93A9A"/>
    <w:multiLevelType w:val="hybridMultilevel"/>
    <w:tmpl w:val="E49E210A"/>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4" w15:restartNumberingAfterBreak="0">
    <w:nsid w:val="78C276E2"/>
    <w:multiLevelType w:val="hybridMultilevel"/>
    <w:tmpl w:val="9B767F98"/>
    <w:lvl w:ilvl="0" w:tplc="EF90FEBC">
      <w:start w:val="1"/>
      <w:numFmt w:val="decimal"/>
      <w:lvlText w:val="%1."/>
      <w:lvlJc w:val="left"/>
      <w:pPr>
        <w:ind w:left="360" w:hanging="360"/>
      </w:pPr>
      <w:rPr>
        <w:b w:val="0"/>
      </w:rPr>
    </w:lvl>
    <w:lvl w:ilvl="1" w:tplc="0C090019">
      <w:start w:val="1"/>
      <w:numFmt w:val="lowerLetter"/>
      <w:lvlText w:val="%2."/>
      <w:lvlJc w:val="left"/>
      <w:pPr>
        <w:ind w:left="1080" w:hanging="360"/>
      </w:pPr>
    </w:lvl>
    <w:lvl w:ilvl="2" w:tplc="0C09001B" w:tentative="1">
      <w:start w:val="1"/>
      <w:numFmt w:val="lowerRoman"/>
      <w:lvlText w:val="%3."/>
      <w:lvlJc w:val="right"/>
      <w:pPr>
        <w:ind w:left="1800" w:hanging="180"/>
      </w:pPr>
    </w:lvl>
    <w:lvl w:ilvl="3" w:tplc="0C09000F" w:tentative="1">
      <w:start w:val="1"/>
      <w:numFmt w:val="decimal"/>
      <w:lvlText w:val="%4."/>
      <w:lvlJc w:val="left"/>
      <w:pPr>
        <w:ind w:left="2520" w:hanging="360"/>
      </w:pPr>
    </w:lvl>
    <w:lvl w:ilvl="4" w:tplc="0C090019" w:tentative="1">
      <w:start w:val="1"/>
      <w:numFmt w:val="lowerLetter"/>
      <w:lvlText w:val="%5."/>
      <w:lvlJc w:val="left"/>
      <w:pPr>
        <w:ind w:left="3240" w:hanging="360"/>
      </w:pPr>
    </w:lvl>
    <w:lvl w:ilvl="5" w:tplc="0C09001B" w:tentative="1">
      <w:start w:val="1"/>
      <w:numFmt w:val="lowerRoman"/>
      <w:lvlText w:val="%6."/>
      <w:lvlJc w:val="right"/>
      <w:pPr>
        <w:ind w:left="3960" w:hanging="180"/>
      </w:pPr>
    </w:lvl>
    <w:lvl w:ilvl="6" w:tplc="0C09000F" w:tentative="1">
      <w:start w:val="1"/>
      <w:numFmt w:val="decimal"/>
      <w:lvlText w:val="%7."/>
      <w:lvlJc w:val="left"/>
      <w:pPr>
        <w:ind w:left="4680" w:hanging="360"/>
      </w:pPr>
    </w:lvl>
    <w:lvl w:ilvl="7" w:tplc="0C090019" w:tentative="1">
      <w:start w:val="1"/>
      <w:numFmt w:val="lowerLetter"/>
      <w:lvlText w:val="%8."/>
      <w:lvlJc w:val="left"/>
      <w:pPr>
        <w:ind w:left="5400" w:hanging="360"/>
      </w:pPr>
    </w:lvl>
    <w:lvl w:ilvl="8" w:tplc="0C09001B" w:tentative="1">
      <w:start w:val="1"/>
      <w:numFmt w:val="lowerRoman"/>
      <w:lvlText w:val="%9."/>
      <w:lvlJc w:val="right"/>
      <w:pPr>
        <w:ind w:left="6120" w:hanging="180"/>
      </w:pPr>
    </w:lvl>
  </w:abstractNum>
  <w:abstractNum w:abstractNumId="25" w15:restartNumberingAfterBreak="0">
    <w:nsid w:val="7C24543C"/>
    <w:multiLevelType w:val="hybridMultilevel"/>
    <w:tmpl w:val="8FB21B3E"/>
    <w:lvl w:ilvl="0" w:tplc="A8FC7BDA">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6" w15:restartNumberingAfterBreak="0">
    <w:nsid w:val="7F134277"/>
    <w:multiLevelType w:val="hybridMultilevel"/>
    <w:tmpl w:val="FC3C2E68"/>
    <w:lvl w:ilvl="0" w:tplc="2DCE978A">
      <w:start w:val="1"/>
      <w:numFmt w:val="bullet"/>
      <w:lvlText w:val=""/>
      <w:lvlJc w:val="left"/>
      <w:pPr>
        <w:tabs>
          <w:tab w:val="num" w:pos="357"/>
        </w:tabs>
        <w:ind w:left="36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7" w15:restartNumberingAfterBreak="0">
    <w:nsid w:val="7FF94E42"/>
    <w:multiLevelType w:val="hybridMultilevel"/>
    <w:tmpl w:val="181899F4"/>
    <w:lvl w:ilvl="0" w:tplc="72326004">
      <w:start w:val="2021"/>
      <w:numFmt w:val="bullet"/>
      <w:lvlText w:val="-"/>
      <w:lvlJc w:val="left"/>
      <w:pPr>
        <w:ind w:left="720" w:hanging="360"/>
      </w:pPr>
      <w:rPr>
        <w:rFonts w:ascii="Calibri" w:eastAsiaTheme="minorHAnsi" w:hAnsi="Calibri" w:cs="Calibri"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num w:numId="1" w16cid:durableId="885261640">
    <w:abstractNumId w:val="9"/>
  </w:num>
  <w:num w:numId="2" w16cid:durableId="883560551">
    <w:abstractNumId w:val="24"/>
  </w:num>
  <w:num w:numId="3" w16cid:durableId="425810845">
    <w:abstractNumId w:val="19"/>
  </w:num>
  <w:num w:numId="4" w16cid:durableId="314187683">
    <w:abstractNumId w:val="22"/>
  </w:num>
  <w:num w:numId="5" w16cid:durableId="1610043924">
    <w:abstractNumId w:val="16"/>
  </w:num>
  <w:num w:numId="6" w16cid:durableId="532156378">
    <w:abstractNumId w:val="3"/>
  </w:num>
  <w:num w:numId="7" w16cid:durableId="1452360272">
    <w:abstractNumId w:val="4"/>
  </w:num>
  <w:num w:numId="8" w16cid:durableId="20908822">
    <w:abstractNumId w:val="17"/>
  </w:num>
  <w:num w:numId="9" w16cid:durableId="2094694086">
    <w:abstractNumId w:val="14"/>
  </w:num>
  <w:num w:numId="10" w16cid:durableId="1032993870">
    <w:abstractNumId w:val="5"/>
  </w:num>
  <w:num w:numId="11" w16cid:durableId="815532004">
    <w:abstractNumId w:val="20"/>
  </w:num>
  <w:num w:numId="12" w16cid:durableId="369038730">
    <w:abstractNumId w:val="21"/>
  </w:num>
  <w:num w:numId="13" w16cid:durableId="985086216">
    <w:abstractNumId w:val="15"/>
  </w:num>
  <w:num w:numId="14" w16cid:durableId="1317496874">
    <w:abstractNumId w:val="7"/>
  </w:num>
  <w:num w:numId="15" w16cid:durableId="1896964317">
    <w:abstractNumId w:val="10"/>
  </w:num>
  <w:num w:numId="16" w16cid:durableId="1245653502">
    <w:abstractNumId w:val="2"/>
  </w:num>
  <w:num w:numId="17" w16cid:durableId="374276338">
    <w:abstractNumId w:val="8"/>
  </w:num>
  <w:num w:numId="18" w16cid:durableId="1800489010">
    <w:abstractNumId w:val="27"/>
  </w:num>
  <w:num w:numId="19" w16cid:durableId="2022657330">
    <w:abstractNumId w:val="11"/>
  </w:num>
  <w:num w:numId="20" w16cid:durableId="1234240698">
    <w:abstractNumId w:val="1"/>
  </w:num>
  <w:num w:numId="21" w16cid:durableId="1860191767">
    <w:abstractNumId w:val="6"/>
  </w:num>
  <w:num w:numId="22" w16cid:durableId="1011378072">
    <w:abstractNumId w:val="13"/>
  </w:num>
  <w:num w:numId="23" w16cid:durableId="1670058476">
    <w:abstractNumId w:val="23"/>
  </w:num>
  <w:num w:numId="24" w16cid:durableId="429273954">
    <w:abstractNumId w:val="25"/>
  </w:num>
  <w:num w:numId="25" w16cid:durableId="1407721849">
    <w:abstractNumId w:val="26"/>
  </w:num>
  <w:num w:numId="26" w16cid:durableId="1182933929">
    <w:abstractNumId w:val="18"/>
  </w:num>
  <w:num w:numId="27" w16cid:durableId="1870026086">
    <w:abstractNumId w:val="12"/>
  </w:num>
  <w:num w:numId="28" w16cid:durableId="236401105">
    <w:abstractNumId w:val="0"/>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Ayla Ramsay">
    <w15:presenceInfo w15:providerId="AD" w15:userId="S::AylaR@wellington.vic.gov.au::15e73fb1-5830-4cf9-99a6-0c7ffae341ea"/>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E24FE"/>
    <w:rsid w:val="00001082"/>
    <w:rsid w:val="00006A59"/>
    <w:rsid w:val="0001021A"/>
    <w:rsid w:val="00025347"/>
    <w:rsid w:val="000303B8"/>
    <w:rsid w:val="0003226A"/>
    <w:rsid w:val="00035D4D"/>
    <w:rsid w:val="00036AFB"/>
    <w:rsid w:val="00040B76"/>
    <w:rsid w:val="00050DE0"/>
    <w:rsid w:val="00051015"/>
    <w:rsid w:val="000510D7"/>
    <w:rsid w:val="00054A08"/>
    <w:rsid w:val="00055666"/>
    <w:rsid w:val="000635A3"/>
    <w:rsid w:val="00072347"/>
    <w:rsid w:val="0008027C"/>
    <w:rsid w:val="000810A6"/>
    <w:rsid w:val="00091AAB"/>
    <w:rsid w:val="00092599"/>
    <w:rsid w:val="000926A0"/>
    <w:rsid w:val="00093E9C"/>
    <w:rsid w:val="00096590"/>
    <w:rsid w:val="000975C1"/>
    <w:rsid w:val="00097EBE"/>
    <w:rsid w:val="000A43AA"/>
    <w:rsid w:val="000A7281"/>
    <w:rsid w:val="000B01D4"/>
    <w:rsid w:val="000B175C"/>
    <w:rsid w:val="000B4BF9"/>
    <w:rsid w:val="000B6FAD"/>
    <w:rsid w:val="000C0057"/>
    <w:rsid w:val="000C1546"/>
    <w:rsid w:val="000C1EBB"/>
    <w:rsid w:val="000C352A"/>
    <w:rsid w:val="000C4EC2"/>
    <w:rsid w:val="000C73C0"/>
    <w:rsid w:val="000C7BAB"/>
    <w:rsid w:val="000D0CF9"/>
    <w:rsid w:val="000E0F07"/>
    <w:rsid w:val="000E128B"/>
    <w:rsid w:val="000E3EFD"/>
    <w:rsid w:val="000F1848"/>
    <w:rsid w:val="000F3183"/>
    <w:rsid w:val="000F5BF6"/>
    <w:rsid w:val="000F6648"/>
    <w:rsid w:val="000F7788"/>
    <w:rsid w:val="00106FC7"/>
    <w:rsid w:val="00110ACE"/>
    <w:rsid w:val="0011310B"/>
    <w:rsid w:val="00124720"/>
    <w:rsid w:val="001303FC"/>
    <w:rsid w:val="00134E16"/>
    <w:rsid w:val="00136387"/>
    <w:rsid w:val="00162EFC"/>
    <w:rsid w:val="00165B3E"/>
    <w:rsid w:val="00165D5E"/>
    <w:rsid w:val="001706A2"/>
    <w:rsid w:val="00173327"/>
    <w:rsid w:val="0017349A"/>
    <w:rsid w:val="00173E88"/>
    <w:rsid w:val="00183588"/>
    <w:rsid w:val="00184593"/>
    <w:rsid w:val="0019201C"/>
    <w:rsid w:val="00192C7B"/>
    <w:rsid w:val="001A0C6D"/>
    <w:rsid w:val="001A13F1"/>
    <w:rsid w:val="001A2D56"/>
    <w:rsid w:val="001A39A1"/>
    <w:rsid w:val="001B20D7"/>
    <w:rsid w:val="001C3881"/>
    <w:rsid w:val="001C5B90"/>
    <w:rsid w:val="001D1FA5"/>
    <w:rsid w:val="001E149C"/>
    <w:rsid w:val="001E6818"/>
    <w:rsid w:val="001E7062"/>
    <w:rsid w:val="001F58F1"/>
    <w:rsid w:val="001F7DDB"/>
    <w:rsid w:val="00210040"/>
    <w:rsid w:val="0021331F"/>
    <w:rsid w:val="002224C6"/>
    <w:rsid w:val="00233AC3"/>
    <w:rsid w:val="0024517C"/>
    <w:rsid w:val="002451B6"/>
    <w:rsid w:val="00254F5F"/>
    <w:rsid w:val="002643EE"/>
    <w:rsid w:val="002667EC"/>
    <w:rsid w:val="0027179F"/>
    <w:rsid w:val="002761D9"/>
    <w:rsid w:val="00276D25"/>
    <w:rsid w:val="00277BA8"/>
    <w:rsid w:val="00280842"/>
    <w:rsid w:val="00283485"/>
    <w:rsid w:val="00286B17"/>
    <w:rsid w:val="00286C36"/>
    <w:rsid w:val="00292F05"/>
    <w:rsid w:val="002930AF"/>
    <w:rsid w:val="002D222C"/>
    <w:rsid w:val="002D374F"/>
    <w:rsid w:val="002E5B7A"/>
    <w:rsid w:val="002F1C03"/>
    <w:rsid w:val="002F33E8"/>
    <w:rsid w:val="00301613"/>
    <w:rsid w:val="003019F5"/>
    <w:rsid w:val="00303207"/>
    <w:rsid w:val="00303988"/>
    <w:rsid w:val="00304F9F"/>
    <w:rsid w:val="00305401"/>
    <w:rsid w:val="00307D7B"/>
    <w:rsid w:val="00307DB8"/>
    <w:rsid w:val="003109EE"/>
    <w:rsid w:val="00322DBD"/>
    <w:rsid w:val="003234F0"/>
    <w:rsid w:val="00327292"/>
    <w:rsid w:val="00327B98"/>
    <w:rsid w:val="00327BC5"/>
    <w:rsid w:val="00327BE1"/>
    <w:rsid w:val="003351BA"/>
    <w:rsid w:val="003512C8"/>
    <w:rsid w:val="003554AE"/>
    <w:rsid w:val="00357AA9"/>
    <w:rsid w:val="00366F36"/>
    <w:rsid w:val="0037057B"/>
    <w:rsid w:val="00370EAA"/>
    <w:rsid w:val="00374485"/>
    <w:rsid w:val="0037564A"/>
    <w:rsid w:val="00376F26"/>
    <w:rsid w:val="0039226F"/>
    <w:rsid w:val="00394CFD"/>
    <w:rsid w:val="003972DD"/>
    <w:rsid w:val="003B0E6B"/>
    <w:rsid w:val="003B18AC"/>
    <w:rsid w:val="003B42B6"/>
    <w:rsid w:val="003C0343"/>
    <w:rsid w:val="003C39E0"/>
    <w:rsid w:val="003D001B"/>
    <w:rsid w:val="003D20E9"/>
    <w:rsid w:val="003E55FB"/>
    <w:rsid w:val="003E6E76"/>
    <w:rsid w:val="003F227A"/>
    <w:rsid w:val="00406DB1"/>
    <w:rsid w:val="00412B96"/>
    <w:rsid w:val="00413002"/>
    <w:rsid w:val="00437C13"/>
    <w:rsid w:val="0044258C"/>
    <w:rsid w:val="004433F4"/>
    <w:rsid w:val="00443993"/>
    <w:rsid w:val="00445111"/>
    <w:rsid w:val="00445B41"/>
    <w:rsid w:val="004552C4"/>
    <w:rsid w:val="00457E67"/>
    <w:rsid w:val="004627AC"/>
    <w:rsid w:val="004635D7"/>
    <w:rsid w:val="004650A9"/>
    <w:rsid w:val="0046611C"/>
    <w:rsid w:val="00467B81"/>
    <w:rsid w:val="00474508"/>
    <w:rsid w:val="0048227C"/>
    <w:rsid w:val="00495275"/>
    <w:rsid w:val="004A1427"/>
    <w:rsid w:val="004A3292"/>
    <w:rsid w:val="004A55BF"/>
    <w:rsid w:val="004A7F34"/>
    <w:rsid w:val="004B148A"/>
    <w:rsid w:val="004B26E1"/>
    <w:rsid w:val="004B43B8"/>
    <w:rsid w:val="004B5A79"/>
    <w:rsid w:val="004C3033"/>
    <w:rsid w:val="004C5BE1"/>
    <w:rsid w:val="004D225E"/>
    <w:rsid w:val="004E0B15"/>
    <w:rsid w:val="004F13AA"/>
    <w:rsid w:val="005060A5"/>
    <w:rsid w:val="005174BA"/>
    <w:rsid w:val="005209C8"/>
    <w:rsid w:val="00522FDD"/>
    <w:rsid w:val="00523B50"/>
    <w:rsid w:val="00530387"/>
    <w:rsid w:val="00534185"/>
    <w:rsid w:val="00536F1F"/>
    <w:rsid w:val="0054039B"/>
    <w:rsid w:val="0055074E"/>
    <w:rsid w:val="00552C76"/>
    <w:rsid w:val="005538A4"/>
    <w:rsid w:val="0055742F"/>
    <w:rsid w:val="0055755B"/>
    <w:rsid w:val="005621EF"/>
    <w:rsid w:val="005701F7"/>
    <w:rsid w:val="00573095"/>
    <w:rsid w:val="00573688"/>
    <w:rsid w:val="0057379A"/>
    <w:rsid w:val="00582439"/>
    <w:rsid w:val="0059063B"/>
    <w:rsid w:val="00592BF8"/>
    <w:rsid w:val="005932EF"/>
    <w:rsid w:val="005A02B5"/>
    <w:rsid w:val="005A1BB8"/>
    <w:rsid w:val="005B05C4"/>
    <w:rsid w:val="005B28C2"/>
    <w:rsid w:val="005C00D0"/>
    <w:rsid w:val="005C2DC2"/>
    <w:rsid w:val="005C4C73"/>
    <w:rsid w:val="005C523C"/>
    <w:rsid w:val="005C690F"/>
    <w:rsid w:val="005D040C"/>
    <w:rsid w:val="005D0BEF"/>
    <w:rsid w:val="005D3E4F"/>
    <w:rsid w:val="005D7A63"/>
    <w:rsid w:val="005E00FF"/>
    <w:rsid w:val="005E03FE"/>
    <w:rsid w:val="005E3E29"/>
    <w:rsid w:val="005E40E8"/>
    <w:rsid w:val="005F2E10"/>
    <w:rsid w:val="005F4345"/>
    <w:rsid w:val="0060568C"/>
    <w:rsid w:val="00606925"/>
    <w:rsid w:val="006168A9"/>
    <w:rsid w:val="0061709A"/>
    <w:rsid w:val="00630946"/>
    <w:rsid w:val="00631748"/>
    <w:rsid w:val="006319AB"/>
    <w:rsid w:val="00632DF7"/>
    <w:rsid w:val="00633F5E"/>
    <w:rsid w:val="00635AAA"/>
    <w:rsid w:val="00645AFA"/>
    <w:rsid w:val="006471DB"/>
    <w:rsid w:val="00665DF9"/>
    <w:rsid w:val="006740CB"/>
    <w:rsid w:val="0067530F"/>
    <w:rsid w:val="0067713B"/>
    <w:rsid w:val="00680181"/>
    <w:rsid w:val="00684E3F"/>
    <w:rsid w:val="0069100D"/>
    <w:rsid w:val="00695581"/>
    <w:rsid w:val="00697179"/>
    <w:rsid w:val="006A71B1"/>
    <w:rsid w:val="006B0785"/>
    <w:rsid w:val="006B43B0"/>
    <w:rsid w:val="006B4A76"/>
    <w:rsid w:val="006B57DD"/>
    <w:rsid w:val="006C3768"/>
    <w:rsid w:val="006C3BA1"/>
    <w:rsid w:val="006D0971"/>
    <w:rsid w:val="006D4842"/>
    <w:rsid w:val="006D6768"/>
    <w:rsid w:val="006E0CD9"/>
    <w:rsid w:val="006E24FE"/>
    <w:rsid w:val="006E7BBD"/>
    <w:rsid w:val="006F0274"/>
    <w:rsid w:val="006F471E"/>
    <w:rsid w:val="006F5644"/>
    <w:rsid w:val="00703502"/>
    <w:rsid w:val="00703942"/>
    <w:rsid w:val="0071099D"/>
    <w:rsid w:val="00713142"/>
    <w:rsid w:val="007308D8"/>
    <w:rsid w:val="00732159"/>
    <w:rsid w:val="00740500"/>
    <w:rsid w:val="00743296"/>
    <w:rsid w:val="00744988"/>
    <w:rsid w:val="00746897"/>
    <w:rsid w:val="00746C26"/>
    <w:rsid w:val="00750EC6"/>
    <w:rsid w:val="007523EE"/>
    <w:rsid w:val="00752A47"/>
    <w:rsid w:val="007543ED"/>
    <w:rsid w:val="00754DCF"/>
    <w:rsid w:val="00755C56"/>
    <w:rsid w:val="0075650E"/>
    <w:rsid w:val="00756D2C"/>
    <w:rsid w:val="00757B8B"/>
    <w:rsid w:val="00761D51"/>
    <w:rsid w:val="00764145"/>
    <w:rsid w:val="007753BB"/>
    <w:rsid w:val="007803BD"/>
    <w:rsid w:val="0078355C"/>
    <w:rsid w:val="007B2FEB"/>
    <w:rsid w:val="007B6FB3"/>
    <w:rsid w:val="007C2242"/>
    <w:rsid w:val="007C2C57"/>
    <w:rsid w:val="007D38AC"/>
    <w:rsid w:val="007E0993"/>
    <w:rsid w:val="007F05DA"/>
    <w:rsid w:val="00803091"/>
    <w:rsid w:val="00803AB9"/>
    <w:rsid w:val="00804E67"/>
    <w:rsid w:val="00805B1D"/>
    <w:rsid w:val="00810ED1"/>
    <w:rsid w:val="0082294E"/>
    <w:rsid w:val="00823E04"/>
    <w:rsid w:val="00824881"/>
    <w:rsid w:val="00827B77"/>
    <w:rsid w:val="00831A15"/>
    <w:rsid w:val="00831E9B"/>
    <w:rsid w:val="00834D2B"/>
    <w:rsid w:val="00835DBC"/>
    <w:rsid w:val="00840F61"/>
    <w:rsid w:val="00841EAA"/>
    <w:rsid w:val="00842AFB"/>
    <w:rsid w:val="0084562B"/>
    <w:rsid w:val="00846758"/>
    <w:rsid w:val="00852422"/>
    <w:rsid w:val="00857EDC"/>
    <w:rsid w:val="00861CC6"/>
    <w:rsid w:val="00870335"/>
    <w:rsid w:val="00871482"/>
    <w:rsid w:val="00875B9F"/>
    <w:rsid w:val="00877F4C"/>
    <w:rsid w:val="00884366"/>
    <w:rsid w:val="00885E3B"/>
    <w:rsid w:val="00887DDA"/>
    <w:rsid w:val="008909B7"/>
    <w:rsid w:val="0089539A"/>
    <w:rsid w:val="008968FB"/>
    <w:rsid w:val="008A2721"/>
    <w:rsid w:val="008A2B4C"/>
    <w:rsid w:val="008B25F9"/>
    <w:rsid w:val="008B46AB"/>
    <w:rsid w:val="008B6C35"/>
    <w:rsid w:val="008C247F"/>
    <w:rsid w:val="008C459F"/>
    <w:rsid w:val="008C51C3"/>
    <w:rsid w:val="008C5BDC"/>
    <w:rsid w:val="008C5E0B"/>
    <w:rsid w:val="008D01F6"/>
    <w:rsid w:val="008D21F9"/>
    <w:rsid w:val="008D5BCC"/>
    <w:rsid w:val="008D6E9E"/>
    <w:rsid w:val="008D7E3A"/>
    <w:rsid w:val="008E1179"/>
    <w:rsid w:val="008E1441"/>
    <w:rsid w:val="008E14BC"/>
    <w:rsid w:val="008E3C65"/>
    <w:rsid w:val="008F0A40"/>
    <w:rsid w:val="008F3CDE"/>
    <w:rsid w:val="008F7BEF"/>
    <w:rsid w:val="0090423A"/>
    <w:rsid w:val="00924125"/>
    <w:rsid w:val="009254FD"/>
    <w:rsid w:val="009358AD"/>
    <w:rsid w:val="009359D0"/>
    <w:rsid w:val="00937D5C"/>
    <w:rsid w:val="00940471"/>
    <w:rsid w:val="00940B23"/>
    <w:rsid w:val="009422D4"/>
    <w:rsid w:val="00946B84"/>
    <w:rsid w:val="00953296"/>
    <w:rsid w:val="0095380D"/>
    <w:rsid w:val="00956D06"/>
    <w:rsid w:val="0096013F"/>
    <w:rsid w:val="00960A8F"/>
    <w:rsid w:val="009633D4"/>
    <w:rsid w:val="00966D7E"/>
    <w:rsid w:val="00975C09"/>
    <w:rsid w:val="0098141C"/>
    <w:rsid w:val="00985FF7"/>
    <w:rsid w:val="009867AD"/>
    <w:rsid w:val="009915D4"/>
    <w:rsid w:val="00991EE9"/>
    <w:rsid w:val="0099398C"/>
    <w:rsid w:val="009A0144"/>
    <w:rsid w:val="009A3A42"/>
    <w:rsid w:val="009A67AA"/>
    <w:rsid w:val="009C18BA"/>
    <w:rsid w:val="009C1F24"/>
    <w:rsid w:val="009C41EF"/>
    <w:rsid w:val="009C42DE"/>
    <w:rsid w:val="009C4C40"/>
    <w:rsid w:val="009D00F2"/>
    <w:rsid w:val="009D51D7"/>
    <w:rsid w:val="009F2A59"/>
    <w:rsid w:val="009F32B1"/>
    <w:rsid w:val="009F4135"/>
    <w:rsid w:val="00A12AB4"/>
    <w:rsid w:val="00A14DED"/>
    <w:rsid w:val="00A169C7"/>
    <w:rsid w:val="00A1711C"/>
    <w:rsid w:val="00A264D7"/>
    <w:rsid w:val="00A32F0D"/>
    <w:rsid w:val="00A33D94"/>
    <w:rsid w:val="00A35B7F"/>
    <w:rsid w:val="00A46908"/>
    <w:rsid w:val="00A47460"/>
    <w:rsid w:val="00A47F51"/>
    <w:rsid w:val="00A53E45"/>
    <w:rsid w:val="00A56E7B"/>
    <w:rsid w:val="00A61647"/>
    <w:rsid w:val="00A63C2D"/>
    <w:rsid w:val="00A6406B"/>
    <w:rsid w:val="00A657A5"/>
    <w:rsid w:val="00A80BD3"/>
    <w:rsid w:val="00A82B7F"/>
    <w:rsid w:val="00A84337"/>
    <w:rsid w:val="00A84445"/>
    <w:rsid w:val="00A87AEA"/>
    <w:rsid w:val="00A90FD4"/>
    <w:rsid w:val="00A91C42"/>
    <w:rsid w:val="00AA7271"/>
    <w:rsid w:val="00AB034D"/>
    <w:rsid w:val="00AB4A71"/>
    <w:rsid w:val="00AC0B6C"/>
    <w:rsid w:val="00AD0BD4"/>
    <w:rsid w:val="00AD153F"/>
    <w:rsid w:val="00AD2144"/>
    <w:rsid w:val="00AD73AA"/>
    <w:rsid w:val="00AE352C"/>
    <w:rsid w:val="00AE5448"/>
    <w:rsid w:val="00AE707D"/>
    <w:rsid w:val="00AF67E2"/>
    <w:rsid w:val="00B067D0"/>
    <w:rsid w:val="00B30EA3"/>
    <w:rsid w:val="00B43FAF"/>
    <w:rsid w:val="00B46C9E"/>
    <w:rsid w:val="00B5101D"/>
    <w:rsid w:val="00B51C21"/>
    <w:rsid w:val="00B523B2"/>
    <w:rsid w:val="00B528F6"/>
    <w:rsid w:val="00B53567"/>
    <w:rsid w:val="00B53C6B"/>
    <w:rsid w:val="00B54A73"/>
    <w:rsid w:val="00B6332B"/>
    <w:rsid w:val="00B74EE8"/>
    <w:rsid w:val="00B830A1"/>
    <w:rsid w:val="00B85609"/>
    <w:rsid w:val="00B8741A"/>
    <w:rsid w:val="00B92816"/>
    <w:rsid w:val="00B94D17"/>
    <w:rsid w:val="00BA27AA"/>
    <w:rsid w:val="00BA4EED"/>
    <w:rsid w:val="00BB54B4"/>
    <w:rsid w:val="00BC22CE"/>
    <w:rsid w:val="00BC7F67"/>
    <w:rsid w:val="00BD233C"/>
    <w:rsid w:val="00BD3ACA"/>
    <w:rsid w:val="00C009C8"/>
    <w:rsid w:val="00C06234"/>
    <w:rsid w:val="00C2109E"/>
    <w:rsid w:val="00C232C2"/>
    <w:rsid w:val="00C34062"/>
    <w:rsid w:val="00C35437"/>
    <w:rsid w:val="00C36A91"/>
    <w:rsid w:val="00C40CF9"/>
    <w:rsid w:val="00C4119C"/>
    <w:rsid w:val="00C427AC"/>
    <w:rsid w:val="00C47D66"/>
    <w:rsid w:val="00C51260"/>
    <w:rsid w:val="00C52997"/>
    <w:rsid w:val="00C5785F"/>
    <w:rsid w:val="00C60874"/>
    <w:rsid w:val="00C727B3"/>
    <w:rsid w:val="00C93254"/>
    <w:rsid w:val="00CA528D"/>
    <w:rsid w:val="00CC459C"/>
    <w:rsid w:val="00CD3CBE"/>
    <w:rsid w:val="00CD55C8"/>
    <w:rsid w:val="00CE5563"/>
    <w:rsid w:val="00CF5430"/>
    <w:rsid w:val="00D017D7"/>
    <w:rsid w:val="00D107E6"/>
    <w:rsid w:val="00D133B7"/>
    <w:rsid w:val="00D218D1"/>
    <w:rsid w:val="00D22ACA"/>
    <w:rsid w:val="00D247FD"/>
    <w:rsid w:val="00D26B63"/>
    <w:rsid w:val="00D30E4F"/>
    <w:rsid w:val="00D311DB"/>
    <w:rsid w:val="00D40196"/>
    <w:rsid w:val="00D51B6B"/>
    <w:rsid w:val="00D60483"/>
    <w:rsid w:val="00D64A13"/>
    <w:rsid w:val="00D73B4F"/>
    <w:rsid w:val="00D75732"/>
    <w:rsid w:val="00D75F22"/>
    <w:rsid w:val="00D8410E"/>
    <w:rsid w:val="00D93EEC"/>
    <w:rsid w:val="00D95538"/>
    <w:rsid w:val="00D957D5"/>
    <w:rsid w:val="00DA34C1"/>
    <w:rsid w:val="00DA5A19"/>
    <w:rsid w:val="00DA7494"/>
    <w:rsid w:val="00DA794A"/>
    <w:rsid w:val="00DB1A12"/>
    <w:rsid w:val="00DC311F"/>
    <w:rsid w:val="00DD36ED"/>
    <w:rsid w:val="00DD7253"/>
    <w:rsid w:val="00DE0C6C"/>
    <w:rsid w:val="00DF7E8E"/>
    <w:rsid w:val="00E0145F"/>
    <w:rsid w:val="00E02ECE"/>
    <w:rsid w:val="00E040E6"/>
    <w:rsid w:val="00E04826"/>
    <w:rsid w:val="00E1757C"/>
    <w:rsid w:val="00E2201F"/>
    <w:rsid w:val="00E36D13"/>
    <w:rsid w:val="00E36FF6"/>
    <w:rsid w:val="00E408BA"/>
    <w:rsid w:val="00E42504"/>
    <w:rsid w:val="00E47667"/>
    <w:rsid w:val="00E5023C"/>
    <w:rsid w:val="00E54D3E"/>
    <w:rsid w:val="00E56DA6"/>
    <w:rsid w:val="00E7149E"/>
    <w:rsid w:val="00E73431"/>
    <w:rsid w:val="00E7349D"/>
    <w:rsid w:val="00E81BA0"/>
    <w:rsid w:val="00E83195"/>
    <w:rsid w:val="00E8349A"/>
    <w:rsid w:val="00E84E5B"/>
    <w:rsid w:val="00E85EF8"/>
    <w:rsid w:val="00E862EB"/>
    <w:rsid w:val="00E91E8A"/>
    <w:rsid w:val="00E928D3"/>
    <w:rsid w:val="00E93DB4"/>
    <w:rsid w:val="00E95CE2"/>
    <w:rsid w:val="00EA7617"/>
    <w:rsid w:val="00EB6344"/>
    <w:rsid w:val="00EC4E92"/>
    <w:rsid w:val="00ED7733"/>
    <w:rsid w:val="00EE7F23"/>
    <w:rsid w:val="00EF254E"/>
    <w:rsid w:val="00EF797C"/>
    <w:rsid w:val="00F037B3"/>
    <w:rsid w:val="00F041AC"/>
    <w:rsid w:val="00F04649"/>
    <w:rsid w:val="00F04FAD"/>
    <w:rsid w:val="00F052AD"/>
    <w:rsid w:val="00F130A4"/>
    <w:rsid w:val="00F15924"/>
    <w:rsid w:val="00F16803"/>
    <w:rsid w:val="00F227AC"/>
    <w:rsid w:val="00F23340"/>
    <w:rsid w:val="00F25D4F"/>
    <w:rsid w:val="00F25EC8"/>
    <w:rsid w:val="00F262A1"/>
    <w:rsid w:val="00F26ABC"/>
    <w:rsid w:val="00F27C6A"/>
    <w:rsid w:val="00F34E80"/>
    <w:rsid w:val="00F35E5E"/>
    <w:rsid w:val="00F36168"/>
    <w:rsid w:val="00F44EC1"/>
    <w:rsid w:val="00F45C50"/>
    <w:rsid w:val="00F56B4D"/>
    <w:rsid w:val="00F61C6C"/>
    <w:rsid w:val="00F62C38"/>
    <w:rsid w:val="00F743F0"/>
    <w:rsid w:val="00F76734"/>
    <w:rsid w:val="00F91101"/>
    <w:rsid w:val="00F91EFE"/>
    <w:rsid w:val="00F93B6E"/>
    <w:rsid w:val="00FA4747"/>
    <w:rsid w:val="00FB1721"/>
    <w:rsid w:val="00FC135E"/>
    <w:rsid w:val="00FC24D7"/>
    <w:rsid w:val="00FC6F2F"/>
    <w:rsid w:val="00FD2D32"/>
    <w:rsid w:val="00FD543A"/>
    <w:rsid w:val="00FE520B"/>
    <w:rsid w:val="00FE55D0"/>
    <w:rsid w:val="00FE7649"/>
    <w:rsid w:val="00FF0AAE"/>
    <w:rsid w:val="00FF59C9"/>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03E5AA3D"/>
  <w15:chartTrackingRefBased/>
  <w15:docId w15:val="{C0C47C09-BC38-4E3B-A7AC-8DD650882E3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A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84593"/>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6E24FE"/>
    <w:pPr>
      <w:spacing w:after="0" w:line="240" w:lineRule="auto"/>
    </w:pPr>
  </w:style>
  <w:style w:type="table" w:styleId="TableGrid">
    <w:name w:val="Table Grid"/>
    <w:basedOn w:val="TableNormal"/>
    <w:uiPriority w:val="59"/>
    <w:rsid w:val="006E24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er">
    <w:name w:val="footer"/>
    <w:basedOn w:val="Normal"/>
    <w:link w:val="FooterChar"/>
    <w:uiPriority w:val="99"/>
    <w:unhideWhenUsed/>
    <w:rsid w:val="006E24FE"/>
    <w:pPr>
      <w:tabs>
        <w:tab w:val="center" w:pos="4513"/>
        <w:tab w:val="right" w:pos="9026"/>
      </w:tabs>
      <w:spacing w:after="0" w:line="240" w:lineRule="auto"/>
    </w:pPr>
  </w:style>
  <w:style w:type="character" w:customStyle="1" w:styleId="FooterChar">
    <w:name w:val="Footer Char"/>
    <w:basedOn w:val="DefaultParagraphFont"/>
    <w:link w:val="Footer"/>
    <w:uiPriority w:val="99"/>
    <w:rsid w:val="006E24FE"/>
  </w:style>
  <w:style w:type="paragraph" w:styleId="ListParagraph">
    <w:name w:val="List Paragraph"/>
    <w:basedOn w:val="Normal"/>
    <w:uiPriority w:val="34"/>
    <w:qFormat/>
    <w:rsid w:val="006E24FE"/>
    <w:pPr>
      <w:spacing w:after="0" w:line="240" w:lineRule="auto"/>
      <w:ind w:left="720"/>
      <w:contextualSpacing/>
    </w:pPr>
    <w:rPr>
      <w:rFonts w:ascii="Arial" w:eastAsia="Times New Roman" w:hAnsi="Arial" w:cs="Times New Roman"/>
      <w:sz w:val="21"/>
      <w:szCs w:val="24"/>
    </w:rPr>
  </w:style>
  <w:style w:type="character" w:styleId="Hyperlink">
    <w:name w:val="Hyperlink"/>
    <w:basedOn w:val="DefaultParagraphFont"/>
    <w:uiPriority w:val="99"/>
    <w:unhideWhenUsed/>
    <w:rsid w:val="006E24FE"/>
    <w:rPr>
      <w:color w:val="0563C1" w:themeColor="hyperlink"/>
      <w:u w:val="single"/>
    </w:rPr>
  </w:style>
  <w:style w:type="paragraph" w:styleId="Header">
    <w:name w:val="header"/>
    <w:basedOn w:val="Normal"/>
    <w:link w:val="HeaderChar"/>
    <w:uiPriority w:val="99"/>
    <w:unhideWhenUsed/>
    <w:rsid w:val="006E24FE"/>
    <w:pPr>
      <w:tabs>
        <w:tab w:val="center" w:pos="4513"/>
        <w:tab w:val="right" w:pos="9026"/>
      </w:tabs>
      <w:spacing w:after="0" w:line="240" w:lineRule="auto"/>
    </w:pPr>
  </w:style>
  <w:style w:type="character" w:customStyle="1" w:styleId="HeaderChar">
    <w:name w:val="Header Char"/>
    <w:basedOn w:val="DefaultParagraphFont"/>
    <w:link w:val="Header"/>
    <w:uiPriority w:val="99"/>
    <w:rsid w:val="006E24FE"/>
  </w:style>
  <w:style w:type="paragraph" w:styleId="BalloonText">
    <w:name w:val="Balloon Text"/>
    <w:basedOn w:val="Normal"/>
    <w:link w:val="BalloonTextChar"/>
    <w:uiPriority w:val="99"/>
    <w:semiHidden/>
    <w:unhideWhenUsed/>
    <w:rsid w:val="005D3E4F"/>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5D3E4F"/>
    <w:rPr>
      <w:rFonts w:ascii="Segoe UI" w:hAnsi="Segoe UI" w:cs="Segoe UI"/>
      <w:sz w:val="18"/>
      <w:szCs w:val="18"/>
    </w:rPr>
  </w:style>
  <w:style w:type="character" w:styleId="CommentReference">
    <w:name w:val="annotation reference"/>
    <w:basedOn w:val="DefaultParagraphFont"/>
    <w:uiPriority w:val="99"/>
    <w:semiHidden/>
    <w:unhideWhenUsed/>
    <w:rsid w:val="00573095"/>
    <w:rPr>
      <w:sz w:val="16"/>
      <w:szCs w:val="16"/>
    </w:rPr>
  </w:style>
  <w:style w:type="paragraph" w:styleId="CommentText">
    <w:name w:val="annotation text"/>
    <w:basedOn w:val="Normal"/>
    <w:link w:val="CommentTextChar"/>
    <w:uiPriority w:val="99"/>
    <w:semiHidden/>
    <w:unhideWhenUsed/>
    <w:rsid w:val="00573095"/>
    <w:pPr>
      <w:spacing w:line="240" w:lineRule="auto"/>
    </w:pPr>
    <w:rPr>
      <w:sz w:val="20"/>
      <w:szCs w:val="20"/>
    </w:rPr>
  </w:style>
  <w:style w:type="character" w:customStyle="1" w:styleId="CommentTextChar">
    <w:name w:val="Comment Text Char"/>
    <w:basedOn w:val="DefaultParagraphFont"/>
    <w:link w:val="CommentText"/>
    <w:uiPriority w:val="99"/>
    <w:semiHidden/>
    <w:rsid w:val="00573095"/>
    <w:rPr>
      <w:sz w:val="20"/>
      <w:szCs w:val="20"/>
    </w:rPr>
  </w:style>
  <w:style w:type="paragraph" w:styleId="CommentSubject">
    <w:name w:val="annotation subject"/>
    <w:basedOn w:val="CommentText"/>
    <w:next w:val="CommentText"/>
    <w:link w:val="CommentSubjectChar"/>
    <w:uiPriority w:val="99"/>
    <w:semiHidden/>
    <w:unhideWhenUsed/>
    <w:rsid w:val="00573095"/>
    <w:rPr>
      <w:b/>
      <w:bCs/>
    </w:rPr>
  </w:style>
  <w:style w:type="character" w:customStyle="1" w:styleId="CommentSubjectChar">
    <w:name w:val="Comment Subject Char"/>
    <w:basedOn w:val="CommentTextChar"/>
    <w:link w:val="CommentSubject"/>
    <w:uiPriority w:val="99"/>
    <w:semiHidden/>
    <w:rsid w:val="00573095"/>
    <w:rPr>
      <w:b/>
      <w:bCs/>
      <w:sz w:val="20"/>
      <w:szCs w:val="20"/>
    </w:rPr>
  </w:style>
  <w:style w:type="paragraph" w:customStyle="1" w:styleId="Default">
    <w:name w:val="Default"/>
    <w:rsid w:val="004C3033"/>
    <w:pPr>
      <w:autoSpaceDE w:val="0"/>
      <w:autoSpaceDN w:val="0"/>
      <w:adjustRightInd w:val="0"/>
      <w:spacing w:after="0" w:line="240" w:lineRule="auto"/>
    </w:pPr>
    <w:rPr>
      <w:rFonts w:ascii="Calibri" w:hAnsi="Calibri" w:cs="Calibri"/>
      <w:color w:val="000000"/>
      <w:sz w:val="24"/>
      <w:szCs w:val="24"/>
    </w:rPr>
  </w:style>
  <w:style w:type="character" w:styleId="UnresolvedMention">
    <w:name w:val="Unresolved Mention"/>
    <w:basedOn w:val="DefaultParagraphFont"/>
    <w:uiPriority w:val="99"/>
    <w:semiHidden/>
    <w:unhideWhenUsed/>
    <w:rsid w:val="00D95538"/>
    <w:rPr>
      <w:color w:val="605E5C"/>
      <w:shd w:val="clear" w:color="auto" w:fill="E1DFDD"/>
    </w:rPr>
  </w:style>
  <w:style w:type="character" w:customStyle="1" w:styleId="normaltextrun">
    <w:name w:val="normaltextrun"/>
    <w:basedOn w:val="DefaultParagraphFont"/>
    <w:rsid w:val="00E040E6"/>
  </w:style>
  <w:style w:type="character" w:customStyle="1" w:styleId="eop">
    <w:name w:val="eop"/>
    <w:basedOn w:val="DefaultParagraphFont"/>
    <w:rsid w:val="00E040E6"/>
  </w:style>
  <w:style w:type="paragraph" w:styleId="NormalWeb">
    <w:name w:val="Normal (Web)"/>
    <w:basedOn w:val="Normal"/>
    <w:uiPriority w:val="99"/>
    <w:semiHidden/>
    <w:unhideWhenUsed/>
    <w:rsid w:val="00AD73AA"/>
    <w:rPr>
      <w:rFonts w:ascii="Times New Roman" w:hAnsi="Times New Roman" w:cs="Times New Roman"/>
      <w:sz w:val="24"/>
      <w:szCs w:val="24"/>
    </w:rPr>
  </w:style>
  <w:style w:type="table" w:customStyle="1" w:styleId="TableGrid1">
    <w:name w:val="Table Grid1"/>
    <w:basedOn w:val="TableNormal"/>
    <w:next w:val="TableGrid"/>
    <w:uiPriority w:val="59"/>
    <w:rsid w:val="0012472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evision">
    <w:name w:val="Revision"/>
    <w:hidden/>
    <w:uiPriority w:val="99"/>
    <w:semiHidden/>
    <w:rsid w:val="00743296"/>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2383868">
      <w:bodyDiv w:val="1"/>
      <w:marLeft w:val="0"/>
      <w:marRight w:val="0"/>
      <w:marTop w:val="0"/>
      <w:marBottom w:val="0"/>
      <w:divBdr>
        <w:top w:val="none" w:sz="0" w:space="0" w:color="auto"/>
        <w:left w:val="none" w:sz="0" w:space="0" w:color="auto"/>
        <w:bottom w:val="none" w:sz="0" w:space="0" w:color="auto"/>
        <w:right w:val="none" w:sz="0" w:space="0" w:color="auto"/>
      </w:divBdr>
    </w:div>
    <w:div w:id="146871107">
      <w:bodyDiv w:val="1"/>
      <w:marLeft w:val="0"/>
      <w:marRight w:val="0"/>
      <w:marTop w:val="0"/>
      <w:marBottom w:val="0"/>
      <w:divBdr>
        <w:top w:val="none" w:sz="0" w:space="0" w:color="auto"/>
        <w:left w:val="none" w:sz="0" w:space="0" w:color="auto"/>
        <w:bottom w:val="none" w:sz="0" w:space="0" w:color="auto"/>
        <w:right w:val="none" w:sz="0" w:space="0" w:color="auto"/>
      </w:divBdr>
    </w:div>
    <w:div w:id="302121609">
      <w:bodyDiv w:val="1"/>
      <w:marLeft w:val="0"/>
      <w:marRight w:val="0"/>
      <w:marTop w:val="0"/>
      <w:marBottom w:val="0"/>
      <w:divBdr>
        <w:top w:val="none" w:sz="0" w:space="0" w:color="auto"/>
        <w:left w:val="none" w:sz="0" w:space="0" w:color="auto"/>
        <w:bottom w:val="none" w:sz="0" w:space="0" w:color="auto"/>
        <w:right w:val="none" w:sz="0" w:space="0" w:color="auto"/>
      </w:divBdr>
    </w:div>
    <w:div w:id="576717791">
      <w:bodyDiv w:val="1"/>
      <w:marLeft w:val="0"/>
      <w:marRight w:val="0"/>
      <w:marTop w:val="0"/>
      <w:marBottom w:val="0"/>
      <w:divBdr>
        <w:top w:val="none" w:sz="0" w:space="0" w:color="auto"/>
        <w:left w:val="none" w:sz="0" w:space="0" w:color="auto"/>
        <w:bottom w:val="none" w:sz="0" w:space="0" w:color="auto"/>
        <w:right w:val="none" w:sz="0" w:space="0" w:color="auto"/>
      </w:divBdr>
    </w:div>
    <w:div w:id="617491407">
      <w:bodyDiv w:val="1"/>
      <w:marLeft w:val="0"/>
      <w:marRight w:val="0"/>
      <w:marTop w:val="0"/>
      <w:marBottom w:val="0"/>
      <w:divBdr>
        <w:top w:val="none" w:sz="0" w:space="0" w:color="auto"/>
        <w:left w:val="none" w:sz="0" w:space="0" w:color="auto"/>
        <w:bottom w:val="none" w:sz="0" w:space="0" w:color="auto"/>
        <w:right w:val="none" w:sz="0" w:space="0" w:color="auto"/>
      </w:divBdr>
    </w:div>
    <w:div w:id="880753847">
      <w:bodyDiv w:val="1"/>
      <w:marLeft w:val="0"/>
      <w:marRight w:val="0"/>
      <w:marTop w:val="0"/>
      <w:marBottom w:val="0"/>
      <w:divBdr>
        <w:top w:val="none" w:sz="0" w:space="0" w:color="auto"/>
        <w:left w:val="none" w:sz="0" w:space="0" w:color="auto"/>
        <w:bottom w:val="none" w:sz="0" w:space="0" w:color="auto"/>
        <w:right w:val="none" w:sz="0" w:space="0" w:color="auto"/>
      </w:divBdr>
    </w:div>
    <w:div w:id="914123056">
      <w:bodyDiv w:val="1"/>
      <w:marLeft w:val="0"/>
      <w:marRight w:val="0"/>
      <w:marTop w:val="0"/>
      <w:marBottom w:val="0"/>
      <w:divBdr>
        <w:top w:val="none" w:sz="0" w:space="0" w:color="auto"/>
        <w:left w:val="none" w:sz="0" w:space="0" w:color="auto"/>
        <w:bottom w:val="none" w:sz="0" w:space="0" w:color="auto"/>
        <w:right w:val="none" w:sz="0" w:space="0" w:color="auto"/>
      </w:divBdr>
    </w:div>
    <w:div w:id="1118835524">
      <w:bodyDiv w:val="1"/>
      <w:marLeft w:val="0"/>
      <w:marRight w:val="0"/>
      <w:marTop w:val="0"/>
      <w:marBottom w:val="0"/>
      <w:divBdr>
        <w:top w:val="none" w:sz="0" w:space="0" w:color="auto"/>
        <w:left w:val="none" w:sz="0" w:space="0" w:color="auto"/>
        <w:bottom w:val="none" w:sz="0" w:space="0" w:color="auto"/>
        <w:right w:val="none" w:sz="0" w:space="0" w:color="auto"/>
      </w:divBdr>
    </w:div>
    <w:div w:id="1269629297">
      <w:bodyDiv w:val="1"/>
      <w:marLeft w:val="0"/>
      <w:marRight w:val="0"/>
      <w:marTop w:val="0"/>
      <w:marBottom w:val="0"/>
      <w:divBdr>
        <w:top w:val="none" w:sz="0" w:space="0" w:color="auto"/>
        <w:left w:val="none" w:sz="0" w:space="0" w:color="auto"/>
        <w:bottom w:val="none" w:sz="0" w:space="0" w:color="auto"/>
        <w:right w:val="none" w:sz="0" w:space="0" w:color="auto"/>
      </w:divBdr>
    </w:div>
    <w:div w:id="1320185123">
      <w:bodyDiv w:val="1"/>
      <w:marLeft w:val="0"/>
      <w:marRight w:val="0"/>
      <w:marTop w:val="0"/>
      <w:marBottom w:val="0"/>
      <w:divBdr>
        <w:top w:val="none" w:sz="0" w:space="0" w:color="auto"/>
        <w:left w:val="none" w:sz="0" w:space="0" w:color="auto"/>
        <w:bottom w:val="none" w:sz="0" w:space="0" w:color="auto"/>
        <w:right w:val="none" w:sz="0" w:space="0" w:color="auto"/>
      </w:divBdr>
    </w:div>
    <w:div w:id="1368793243">
      <w:bodyDiv w:val="1"/>
      <w:marLeft w:val="0"/>
      <w:marRight w:val="0"/>
      <w:marTop w:val="0"/>
      <w:marBottom w:val="0"/>
      <w:divBdr>
        <w:top w:val="none" w:sz="0" w:space="0" w:color="auto"/>
        <w:left w:val="none" w:sz="0" w:space="0" w:color="auto"/>
        <w:bottom w:val="none" w:sz="0" w:space="0" w:color="auto"/>
        <w:right w:val="none" w:sz="0" w:space="0" w:color="auto"/>
      </w:divBdr>
    </w:div>
    <w:div w:id="1419671294">
      <w:bodyDiv w:val="1"/>
      <w:marLeft w:val="0"/>
      <w:marRight w:val="0"/>
      <w:marTop w:val="0"/>
      <w:marBottom w:val="0"/>
      <w:divBdr>
        <w:top w:val="none" w:sz="0" w:space="0" w:color="auto"/>
        <w:left w:val="none" w:sz="0" w:space="0" w:color="auto"/>
        <w:bottom w:val="none" w:sz="0" w:space="0" w:color="auto"/>
        <w:right w:val="none" w:sz="0" w:space="0" w:color="auto"/>
      </w:divBdr>
    </w:div>
    <w:div w:id="1601792624">
      <w:bodyDiv w:val="1"/>
      <w:marLeft w:val="0"/>
      <w:marRight w:val="0"/>
      <w:marTop w:val="0"/>
      <w:marBottom w:val="0"/>
      <w:divBdr>
        <w:top w:val="none" w:sz="0" w:space="0" w:color="auto"/>
        <w:left w:val="none" w:sz="0" w:space="0" w:color="auto"/>
        <w:bottom w:val="none" w:sz="0" w:space="0" w:color="auto"/>
        <w:right w:val="none" w:sz="0" w:space="0" w:color="auto"/>
      </w:divBdr>
    </w:div>
    <w:div w:id="1647389327">
      <w:bodyDiv w:val="1"/>
      <w:marLeft w:val="0"/>
      <w:marRight w:val="0"/>
      <w:marTop w:val="0"/>
      <w:marBottom w:val="0"/>
      <w:divBdr>
        <w:top w:val="none" w:sz="0" w:space="0" w:color="auto"/>
        <w:left w:val="none" w:sz="0" w:space="0" w:color="auto"/>
        <w:bottom w:val="none" w:sz="0" w:space="0" w:color="auto"/>
        <w:right w:val="none" w:sz="0" w:space="0" w:color="auto"/>
      </w:divBdr>
    </w:div>
    <w:div w:id="1795060339">
      <w:bodyDiv w:val="1"/>
      <w:marLeft w:val="0"/>
      <w:marRight w:val="0"/>
      <w:marTop w:val="0"/>
      <w:marBottom w:val="0"/>
      <w:divBdr>
        <w:top w:val="none" w:sz="0" w:space="0" w:color="auto"/>
        <w:left w:val="none" w:sz="0" w:space="0" w:color="auto"/>
        <w:bottom w:val="none" w:sz="0" w:space="0" w:color="auto"/>
        <w:right w:val="none" w:sz="0" w:space="0" w:color="auto"/>
      </w:divBdr>
    </w:div>
    <w:div w:id="20832173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microsoft.com/office/2011/relationships/people" Target="peop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mailto:enquiries@wellington.vic.gov.au"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10EAD59-B05A-4B59-B91A-ECCC47EE133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73</TotalTime>
  <Pages>6</Pages>
  <Words>1979</Words>
  <Characters>11705</Characters>
  <Application>Microsoft Office Word</Application>
  <DocSecurity>0</DocSecurity>
  <Lines>278</Lines>
  <Paragraphs>180</Paragraphs>
  <ScaleCrop>false</ScaleCrop>
  <HeadingPairs>
    <vt:vector size="2" baseType="variant">
      <vt:variant>
        <vt:lpstr>Title</vt:lpstr>
      </vt:variant>
      <vt:variant>
        <vt:i4>1</vt:i4>
      </vt:variant>
    </vt:vector>
  </HeadingPairs>
  <TitlesOfParts>
    <vt:vector size="1" baseType="lpstr">
      <vt:lpstr/>
    </vt:vector>
  </TitlesOfParts>
  <Company>Wellington Shire Council</Company>
  <LinksUpToDate>false</LinksUpToDate>
  <CharactersWithSpaces>13504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Dawn Martin</dc:creator>
  <cp:keywords/>
  <dc:description/>
  <cp:lastModifiedBy>Ayla Ramsay</cp:lastModifiedBy>
  <cp:revision>31</cp:revision>
  <cp:lastPrinted>2019-06-07T03:58:00Z</cp:lastPrinted>
  <dcterms:created xsi:type="dcterms:W3CDTF">2022-06-06T02:54:00Z</dcterms:created>
  <dcterms:modified xsi:type="dcterms:W3CDTF">2024-05-27T03:47:00Z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1e3cdd6f96b1a3c495186480aecf8cf0910b2fcabe65d10d42dbba24eb145941</vt:lpwstr>
  </property>
</Properties>
</file>